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03CE9" w14:textId="77777777" w:rsidR="009A7812" w:rsidRPr="00534E1E" w:rsidRDefault="00652D9B">
      <w:pPr>
        <w:rPr>
          <w:b/>
          <w:sz w:val="28"/>
          <w:szCs w:val="28"/>
          <w:u w:val="single"/>
        </w:rPr>
      </w:pPr>
      <w:r w:rsidRPr="00534E1E">
        <w:rPr>
          <w:b/>
          <w:sz w:val="28"/>
          <w:szCs w:val="28"/>
          <w:u w:val="single"/>
        </w:rPr>
        <w:t>SCHOOL ADMISSION APPEALS</w:t>
      </w:r>
    </w:p>
    <w:p w14:paraId="36DDAAEF" w14:textId="77777777" w:rsidR="00652D9B" w:rsidRPr="00534E1E" w:rsidRDefault="00652D9B">
      <w:pPr>
        <w:rPr>
          <w:b/>
          <w:sz w:val="28"/>
          <w:szCs w:val="28"/>
          <w:u w:val="single"/>
        </w:rPr>
      </w:pPr>
    </w:p>
    <w:p w14:paraId="70F36910" w14:textId="7187F8B9" w:rsidR="00652D9B" w:rsidRPr="00534E1E" w:rsidRDefault="00652D9B" w:rsidP="009770B5">
      <w:pPr>
        <w:jc w:val="both"/>
        <w:rPr>
          <w:b/>
          <w:sz w:val="28"/>
          <w:szCs w:val="28"/>
          <w:u w:val="single"/>
        </w:rPr>
      </w:pPr>
      <w:r w:rsidRPr="00534E1E">
        <w:rPr>
          <w:b/>
          <w:sz w:val="28"/>
          <w:szCs w:val="28"/>
          <w:u w:val="single"/>
        </w:rPr>
        <w:t>GUIDANCE FOR PARENTS AND CARERS</w:t>
      </w:r>
      <w:r w:rsidR="00C8047C" w:rsidRPr="00534E1E">
        <w:rPr>
          <w:b/>
          <w:sz w:val="28"/>
          <w:szCs w:val="28"/>
          <w:u w:val="single"/>
        </w:rPr>
        <w:t xml:space="preserve"> </w:t>
      </w:r>
    </w:p>
    <w:p w14:paraId="45128DA3" w14:textId="77777777" w:rsidR="00485414" w:rsidRPr="00534E1E" w:rsidRDefault="00485414" w:rsidP="009770B5">
      <w:pPr>
        <w:jc w:val="both"/>
        <w:rPr>
          <w:b/>
          <w:sz w:val="28"/>
          <w:szCs w:val="28"/>
          <w:u w:val="single"/>
        </w:rPr>
      </w:pPr>
      <w:r w:rsidRPr="00534E1E">
        <w:rPr>
          <w:b/>
          <w:sz w:val="28"/>
          <w:szCs w:val="28"/>
          <w:u w:val="single"/>
        </w:rPr>
        <w:t>(Not Infant Age or Sixth Form appeals)</w:t>
      </w:r>
    </w:p>
    <w:p w14:paraId="73D085BF" w14:textId="77777777" w:rsidR="00652D9B" w:rsidRPr="00534E1E" w:rsidRDefault="00652D9B"/>
    <w:p w14:paraId="21A7E0EE" w14:textId="77777777" w:rsidR="00EF287D" w:rsidRPr="00534E1E" w:rsidRDefault="00EF287D" w:rsidP="00EF287D">
      <w:pPr>
        <w:jc w:val="both"/>
      </w:pPr>
      <w:r w:rsidRPr="00534E1E">
        <w:t xml:space="preserve">These guidance notes explain how to appeal against a decision made to refuse your child a place at a school you had applied for.  </w:t>
      </w:r>
    </w:p>
    <w:p w14:paraId="406CDDB5" w14:textId="77777777" w:rsidR="00EF287D" w:rsidRPr="00534E1E" w:rsidRDefault="00EF287D" w:rsidP="00EF287D">
      <w:pPr>
        <w:jc w:val="both"/>
      </w:pPr>
    </w:p>
    <w:p w14:paraId="2B823B07" w14:textId="77777777" w:rsidR="00EF287D" w:rsidRPr="00534E1E" w:rsidRDefault="00EF287D" w:rsidP="00EF287D">
      <w:r w:rsidRPr="00534E1E">
        <w:t>This appeals process is run by the Education Appeals Team within Democratic Services who are a separate team to, and independent of, Admissions.</w:t>
      </w:r>
    </w:p>
    <w:p w14:paraId="3E1F3FF4" w14:textId="77777777" w:rsidR="00EF287D" w:rsidRPr="00534E1E" w:rsidRDefault="00EF287D"/>
    <w:p w14:paraId="4FE54743" w14:textId="77777777" w:rsidR="00652D9B" w:rsidRPr="00534E1E" w:rsidRDefault="00D26D19" w:rsidP="00566193">
      <w:pPr>
        <w:rPr>
          <w:b/>
          <w:u w:val="single"/>
        </w:rPr>
      </w:pPr>
      <w:r w:rsidRPr="00534E1E">
        <w:rPr>
          <w:b/>
          <w:u w:val="single"/>
        </w:rPr>
        <w:t>HOW TO APPEAL</w:t>
      </w:r>
    </w:p>
    <w:p w14:paraId="29EBA417" w14:textId="77777777" w:rsidR="00652D9B" w:rsidRPr="00534E1E" w:rsidRDefault="00652D9B"/>
    <w:p w14:paraId="5002DC86" w14:textId="77777777" w:rsidR="00566193" w:rsidRPr="00534E1E" w:rsidRDefault="00652D9B" w:rsidP="00652D9B">
      <w:pPr>
        <w:jc w:val="both"/>
      </w:pPr>
      <w:r w:rsidRPr="00534E1E">
        <w:t xml:space="preserve">You have </w:t>
      </w:r>
      <w:r w:rsidR="00EF287D" w:rsidRPr="00534E1E">
        <w:t>a</w:t>
      </w:r>
      <w:r w:rsidRPr="00534E1E">
        <w:t xml:space="preserve"> right of appeal for a place at any school </w:t>
      </w:r>
      <w:r w:rsidR="00FB15DF" w:rsidRPr="00534E1E">
        <w:t>for which you</w:t>
      </w:r>
      <w:r w:rsidR="00EF287D" w:rsidRPr="00534E1E">
        <w:t>r child</w:t>
      </w:r>
      <w:r w:rsidR="00FB15DF" w:rsidRPr="00534E1E">
        <w:t xml:space="preserve"> ha</w:t>
      </w:r>
      <w:r w:rsidR="00EF287D" w:rsidRPr="00534E1E">
        <w:t>s</w:t>
      </w:r>
      <w:r w:rsidR="00FB15DF" w:rsidRPr="00534E1E">
        <w:t xml:space="preserve"> been</w:t>
      </w:r>
      <w:r w:rsidRPr="00534E1E">
        <w:t xml:space="preserve"> refused</w:t>
      </w:r>
      <w:r w:rsidR="00EF287D" w:rsidRPr="00534E1E">
        <w:t xml:space="preserve"> a place by the Admission Authority</w:t>
      </w:r>
      <w:r w:rsidR="00FB15DF" w:rsidRPr="00534E1E">
        <w:t>.</w:t>
      </w:r>
    </w:p>
    <w:p w14:paraId="18D2D62D" w14:textId="77777777" w:rsidR="00566193" w:rsidRPr="00534E1E" w:rsidRDefault="00566193" w:rsidP="00652D9B">
      <w:pPr>
        <w:jc w:val="both"/>
      </w:pPr>
    </w:p>
    <w:p w14:paraId="6B6F397D" w14:textId="0B6DD858" w:rsidR="00566193" w:rsidRPr="00534E1E" w:rsidRDefault="00652D9B" w:rsidP="00652D9B">
      <w:pPr>
        <w:jc w:val="both"/>
      </w:pPr>
      <w:r w:rsidRPr="00534E1E">
        <w:t xml:space="preserve">We provide admission appeals for all Nottinghamshire County Council community schools, plus some </w:t>
      </w:r>
      <w:r w:rsidR="009D4CA7" w:rsidRPr="009D4CA7">
        <w:t>academies, voluntary aided, foundation and free schools.</w:t>
      </w:r>
      <w:r w:rsidRPr="00534E1E">
        <w:t xml:space="preserve">  If we don</w:t>
      </w:r>
      <w:r w:rsidR="00EF287D" w:rsidRPr="00534E1E">
        <w:t>’</w:t>
      </w:r>
      <w:r w:rsidRPr="00534E1E">
        <w:t>t provide appeals for the school you wish to appeal for, please contact the school directly to find out how to submit an appeal.</w:t>
      </w:r>
      <w:r w:rsidR="00566193" w:rsidRPr="00534E1E">
        <w:t xml:space="preserve">  </w:t>
      </w:r>
      <w:r w:rsidR="00EF287D" w:rsidRPr="00534E1E">
        <w:t>If you’re unsure what type of school you want to appeal for, please call 0300 500 80 80 for advice.</w:t>
      </w:r>
    </w:p>
    <w:p w14:paraId="24FD52A5" w14:textId="77777777" w:rsidR="00566193" w:rsidRPr="00534E1E" w:rsidRDefault="00566193" w:rsidP="00652D9B">
      <w:pPr>
        <w:jc w:val="both"/>
      </w:pPr>
    </w:p>
    <w:p w14:paraId="25583C84" w14:textId="60E8118C" w:rsidR="00652D9B" w:rsidRPr="00534E1E" w:rsidRDefault="00652D9B" w:rsidP="00652D9B">
      <w:pPr>
        <w:jc w:val="both"/>
      </w:pPr>
      <w:r w:rsidRPr="00534E1E">
        <w:t xml:space="preserve">You can either appeal </w:t>
      </w:r>
      <w:r w:rsidR="009D4CA7" w:rsidRPr="009D4CA7">
        <w:t>online</w:t>
      </w:r>
      <w:r w:rsidRPr="00534E1E">
        <w:t>, or by post (printed appeal forms can be requested from 0300 500 80 80).</w:t>
      </w:r>
    </w:p>
    <w:p w14:paraId="45164CC0" w14:textId="77777777" w:rsidR="00652D9B" w:rsidRPr="00534E1E" w:rsidRDefault="00652D9B" w:rsidP="00652D9B">
      <w:pPr>
        <w:jc w:val="both"/>
      </w:pPr>
    </w:p>
    <w:p w14:paraId="038B2F74" w14:textId="77777777" w:rsidR="009770B5" w:rsidRPr="00534E1E" w:rsidRDefault="009770B5" w:rsidP="005028B4">
      <w:pPr>
        <w:jc w:val="both"/>
        <w:rPr>
          <w:b/>
          <w:u w:val="single"/>
        </w:rPr>
      </w:pPr>
      <w:r w:rsidRPr="00534E1E">
        <w:rPr>
          <w:b/>
          <w:u w:val="single"/>
        </w:rPr>
        <w:t>What to include with your appeal form</w:t>
      </w:r>
    </w:p>
    <w:p w14:paraId="0DA8367B" w14:textId="77777777" w:rsidR="009770B5" w:rsidRPr="00534E1E" w:rsidRDefault="009770B5" w:rsidP="00652D9B">
      <w:pPr>
        <w:jc w:val="both"/>
      </w:pPr>
    </w:p>
    <w:p w14:paraId="093ECF26" w14:textId="77D402BD" w:rsidR="00EF287D" w:rsidRPr="00534E1E" w:rsidRDefault="00652D9B" w:rsidP="00652D9B">
      <w:pPr>
        <w:jc w:val="both"/>
      </w:pPr>
      <w:r w:rsidRPr="00534E1E">
        <w:t>Please complete your appeal form carefully</w:t>
      </w:r>
      <w:r w:rsidR="00EF287D" w:rsidRPr="00534E1E">
        <w:t xml:space="preserve"> making sure all contact information included is correct as we will use this information to tell you when your appeal hearing is and what the appeal panel’s decision is.  If you move ho</w:t>
      </w:r>
      <w:r w:rsidR="002A53B5" w:rsidRPr="00534E1E">
        <w:t>me</w:t>
      </w:r>
      <w:r w:rsidR="00EF287D" w:rsidRPr="00534E1E">
        <w:t xml:space="preserve"> during the appeal process, remember to let us know, as well as Admissions</w:t>
      </w:r>
      <w:r w:rsidR="002A53B5" w:rsidRPr="00534E1E">
        <w:t>,</w:t>
      </w:r>
      <w:r w:rsidR="00EF287D" w:rsidRPr="00534E1E">
        <w:t xml:space="preserve"> as we are independent of them.  You can let both teams know your new contact details by calling 0300 500 80 80</w:t>
      </w:r>
      <w:r w:rsidRPr="00534E1E">
        <w:t xml:space="preserve">.  </w:t>
      </w:r>
    </w:p>
    <w:p w14:paraId="499D9CB3" w14:textId="77777777" w:rsidR="00EF287D" w:rsidRPr="00534E1E" w:rsidRDefault="00EF287D" w:rsidP="00652D9B">
      <w:pPr>
        <w:jc w:val="both"/>
      </w:pPr>
    </w:p>
    <w:p w14:paraId="3E916C33" w14:textId="77777777" w:rsidR="00EF287D" w:rsidRPr="00534E1E" w:rsidRDefault="00EF287D" w:rsidP="00652D9B">
      <w:pPr>
        <w:jc w:val="both"/>
      </w:pPr>
      <w:r w:rsidRPr="00534E1E">
        <w:t xml:space="preserve">You need to make sure that you include </w:t>
      </w:r>
      <w:proofErr w:type="gramStart"/>
      <w:r w:rsidRPr="00534E1E">
        <w:t>all of</w:t>
      </w:r>
      <w:proofErr w:type="gramEnd"/>
      <w:r w:rsidRPr="00534E1E">
        <w:t xml:space="preserve"> your reasons for wanting a place at the school and explain your reasons as fully as possible in the ‘reasons for appeal’ section of the form.  </w:t>
      </w:r>
      <w:r w:rsidR="00652D9B" w:rsidRPr="00534E1E">
        <w:t xml:space="preserve">The information you include </w:t>
      </w:r>
      <w:r w:rsidRPr="00534E1E">
        <w:t>here</w:t>
      </w:r>
      <w:r w:rsidR="00652D9B" w:rsidRPr="00534E1E">
        <w:t xml:space="preserve"> is very important as this information will be </w:t>
      </w:r>
      <w:r w:rsidRPr="00534E1E">
        <w:t>sent</w:t>
      </w:r>
      <w:r w:rsidR="00652D9B" w:rsidRPr="00534E1E">
        <w:t xml:space="preserve"> to the appeal panel, clerk and presenting officer from the </w:t>
      </w:r>
      <w:r w:rsidRPr="00534E1E">
        <w:t>A</w:t>
      </w:r>
      <w:r w:rsidR="00652D9B" w:rsidRPr="00534E1E">
        <w:t xml:space="preserve">dmission </w:t>
      </w:r>
      <w:r w:rsidRPr="00534E1E">
        <w:t>A</w:t>
      </w:r>
      <w:r w:rsidR="00652D9B" w:rsidRPr="00534E1E">
        <w:t>uthority in advance of the hearing and is part of your case</w:t>
      </w:r>
      <w:r w:rsidRPr="00534E1E">
        <w:t xml:space="preserve"> to the appeal panel</w:t>
      </w:r>
      <w:r w:rsidR="00652D9B" w:rsidRPr="00534E1E">
        <w:t>.</w:t>
      </w:r>
      <w:r w:rsidR="000F27A5" w:rsidRPr="00534E1E">
        <w:t xml:space="preserve">  </w:t>
      </w:r>
    </w:p>
    <w:p w14:paraId="6BF0ACF4" w14:textId="77777777" w:rsidR="00EF287D" w:rsidRPr="00534E1E" w:rsidRDefault="00EF287D" w:rsidP="00652D9B">
      <w:pPr>
        <w:jc w:val="both"/>
      </w:pPr>
    </w:p>
    <w:p w14:paraId="0B27F0F9" w14:textId="77777777" w:rsidR="00EF287D" w:rsidRPr="00534E1E" w:rsidRDefault="00EF287D" w:rsidP="00652D9B">
      <w:pPr>
        <w:jc w:val="both"/>
      </w:pPr>
      <w:r w:rsidRPr="00534E1E">
        <w:t xml:space="preserve">Please remember that you are appealing for a place at the school you have been refused, rather than appealing against the place you have been offered.  </w:t>
      </w:r>
    </w:p>
    <w:p w14:paraId="16543C54" w14:textId="77777777" w:rsidR="00EF287D" w:rsidRPr="00534E1E" w:rsidRDefault="00EF287D" w:rsidP="00652D9B">
      <w:pPr>
        <w:jc w:val="both"/>
      </w:pPr>
    </w:p>
    <w:p w14:paraId="389B1B03" w14:textId="3CA4F31B" w:rsidR="00604F57" w:rsidRPr="00534E1E" w:rsidRDefault="000F27A5" w:rsidP="00652D9B">
      <w:pPr>
        <w:jc w:val="both"/>
      </w:pPr>
      <w:r w:rsidRPr="00534E1E">
        <w:t xml:space="preserve">You should attach copies of any written supporting information which you would like the </w:t>
      </w:r>
      <w:r w:rsidR="00EF287D" w:rsidRPr="00534E1E">
        <w:t>a</w:t>
      </w:r>
      <w:r w:rsidRPr="00534E1E">
        <w:t xml:space="preserve">ppeal </w:t>
      </w:r>
      <w:r w:rsidR="00EF287D" w:rsidRPr="00534E1E">
        <w:t>p</w:t>
      </w:r>
      <w:r w:rsidRPr="00534E1E">
        <w:t>anel to consider at your appeal</w:t>
      </w:r>
      <w:r w:rsidR="00EF287D" w:rsidRPr="00534E1E">
        <w:t xml:space="preserve"> hearing</w:t>
      </w:r>
      <w:r w:rsidRPr="00534E1E">
        <w:t xml:space="preserve">.  If </w:t>
      </w:r>
      <w:r w:rsidR="00EF287D" w:rsidRPr="00534E1E">
        <w:t xml:space="preserve">you haven’t already given </w:t>
      </w:r>
      <w:r w:rsidRPr="00534E1E">
        <w:t>this information to Admissions, you should also send it to them to consider as part of your application, as we will not share the information with them until later in the process.</w:t>
      </w:r>
      <w:r w:rsidR="00EF287D" w:rsidRPr="00534E1E">
        <w:t xml:space="preserve">  You can also choose to send information to us </w:t>
      </w:r>
      <w:proofErr w:type="gramStart"/>
      <w:r w:rsidR="00EF287D" w:rsidRPr="00534E1E">
        <w:t>at a later date</w:t>
      </w:r>
      <w:proofErr w:type="gramEnd"/>
      <w:r w:rsidR="00EF287D" w:rsidRPr="00534E1E">
        <w:t xml:space="preserve">, up to </w:t>
      </w:r>
      <w:r w:rsidR="002A53B5" w:rsidRPr="00534E1E">
        <w:t>10</w:t>
      </w:r>
      <w:r w:rsidR="00EF287D" w:rsidRPr="00534E1E">
        <w:t xml:space="preserve"> days before your appeal hearing.</w:t>
      </w:r>
      <w:r w:rsidR="007D70B9">
        <w:t xml:space="preserve"> </w:t>
      </w:r>
      <w:ins w:id="0" w:author="Lucy McGinty" w:date="2025-12-09T11:29:00Z" w16du:dateUtc="2025-12-09T11:29:00Z">
        <w:r w:rsidR="007D70B9">
          <w:t>Supporting information can b</w:t>
        </w:r>
      </w:ins>
      <w:ins w:id="1" w:author="Lucy McGinty" w:date="2025-12-09T11:30:00Z" w16du:dateUtc="2025-12-09T11:30:00Z">
        <w:r w:rsidR="007D70B9">
          <w:t>e uploaded to the appeal portal or emailed to us.</w:t>
        </w:r>
      </w:ins>
    </w:p>
    <w:p w14:paraId="31681A48" w14:textId="77777777" w:rsidR="00604F57" w:rsidRPr="00534E1E" w:rsidRDefault="00604F57" w:rsidP="00652D9B">
      <w:pPr>
        <w:jc w:val="both"/>
      </w:pPr>
    </w:p>
    <w:p w14:paraId="01C50DFB" w14:textId="4A7F20C0" w:rsidR="00652D9B" w:rsidRPr="00534E1E" w:rsidRDefault="00604F57" w:rsidP="00652D9B">
      <w:pPr>
        <w:jc w:val="both"/>
      </w:pPr>
      <w:r w:rsidRPr="00534E1E">
        <w:t xml:space="preserve">Please note there is a 10MB limit to any attachment sent online or by email. If you send more than this </w:t>
      </w:r>
      <w:proofErr w:type="gramStart"/>
      <w:r w:rsidRPr="00534E1E">
        <w:t>limit</w:t>
      </w:r>
      <w:proofErr w:type="gramEnd"/>
      <w:r w:rsidRPr="00534E1E">
        <w:t xml:space="preserve"> we will not get your information and will not know that you have tried to send it to us. If you need to send more than 10MB please either split it across more than one email or </w:t>
      </w:r>
      <w:r w:rsidR="002A53B5" w:rsidRPr="00534E1E">
        <w:t>contact us to discuss an alternative way it can be submitted</w:t>
      </w:r>
      <w:r w:rsidRPr="00534E1E">
        <w:t xml:space="preserve">. Regardless of how you have sent the information to us we will acknowledge that we have received it so if you don't hear from us within three working </w:t>
      </w:r>
      <w:r w:rsidRPr="00534E1E">
        <w:lastRenderedPageBreak/>
        <w:t xml:space="preserve">days please </w:t>
      </w:r>
      <w:r w:rsidR="000548DD" w:rsidRPr="00534E1E">
        <w:t>call us</w:t>
      </w:r>
      <w:r w:rsidRPr="00534E1E">
        <w:t xml:space="preserve"> </w:t>
      </w:r>
      <w:ins w:id="2" w:author="Lucy McGinty" w:date="2025-12-09T11:30:00Z" w16du:dateUtc="2025-12-09T11:30:00Z">
        <w:r w:rsidR="007D70B9">
          <w:t xml:space="preserve">using </w:t>
        </w:r>
      </w:ins>
      <w:r w:rsidRPr="00534E1E">
        <w:t xml:space="preserve">the number </w:t>
      </w:r>
      <w:r w:rsidR="002A53B5" w:rsidRPr="00534E1E">
        <w:t>in your appointment letter or 0300 500 80 80</w:t>
      </w:r>
      <w:r w:rsidRPr="00534E1E">
        <w:t xml:space="preserve"> to </w:t>
      </w:r>
      <w:proofErr w:type="gramStart"/>
      <w:r w:rsidRPr="00534E1E">
        <w:t>make sure</w:t>
      </w:r>
      <w:proofErr w:type="gramEnd"/>
      <w:r w:rsidRPr="00534E1E">
        <w:t xml:space="preserve"> we have received what you have sent.</w:t>
      </w:r>
    </w:p>
    <w:p w14:paraId="32F7F130" w14:textId="77777777" w:rsidR="002A53B5" w:rsidRPr="00534E1E" w:rsidRDefault="002A53B5" w:rsidP="00652D9B">
      <w:pPr>
        <w:jc w:val="both"/>
      </w:pPr>
    </w:p>
    <w:p w14:paraId="7FB61725" w14:textId="2C0FFD66" w:rsidR="006E2728" w:rsidRPr="00534E1E" w:rsidRDefault="006E2728" w:rsidP="00652D9B">
      <w:pPr>
        <w:jc w:val="both"/>
      </w:pPr>
      <w:r w:rsidRPr="00534E1E">
        <w:t xml:space="preserve">Please ensure your submission and any supporting evidence does not give any personal information about </w:t>
      </w:r>
      <w:r w:rsidR="00080E36" w:rsidRPr="00534E1E">
        <w:t>someone else</w:t>
      </w:r>
      <w:r w:rsidRPr="00534E1E">
        <w:t xml:space="preserve"> who is not relevant to your appeal. For example, the details of a landlord on a tenancy agreement.  If you have any doubt about the details of </w:t>
      </w:r>
      <w:r w:rsidR="00080E36" w:rsidRPr="00534E1E">
        <w:t>someone else</w:t>
      </w:r>
      <w:r w:rsidRPr="00534E1E">
        <w:t xml:space="preserve"> being provided with your appeal, please contact us for advice.</w:t>
      </w:r>
      <w:r w:rsidR="00080E36" w:rsidRPr="00534E1E">
        <w:t xml:space="preserve"> </w:t>
      </w:r>
      <w:bookmarkStart w:id="3" w:name="_Hlk27637963"/>
      <w:r w:rsidR="00080E36" w:rsidRPr="00534E1E">
        <w:t xml:space="preserve">The Council is committed to protecting your privacy and ensuring all personal information is kept confidential and safe. For more details see our general and service specific privacy notices at: </w:t>
      </w:r>
      <w:hyperlink r:id="rId8" w:history="1">
        <w:r w:rsidR="002A53B5" w:rsidRPr="00534E1E">
          <w:rPr>
            <w:rStyle w:val="Hyperlink"/>
            <w:color w:val="auto"/>
          </w:rPr>
          <w:t>https://www.nottinghamshire.gov.uk/global-content/privacy</w:t>
        </w:r>
      </w:hyperlink>
      <w:r w:rsidR="002A53B5" w:rsidRPr="00534E1E">
        <w:t xml:space="preserve"> </w:t>
      </w:r>
    </w:p>
    <w:bookmarkEnd w:id="3"/>
    <w:p w14:paraId="07A2D2CB" w14:textId="77777777" w:rsidR="00652D9B" w:rsidRPr="00534E1E" w:rsidRDefault="00652D9B" w:rsidP="00652D9B">
      <w:pPr>
        <w:jc w:val="both"/>
      </w:pPr>
    </w:p>
    <w:p w14:paraId="0C7D72F7" w14:textId="782BE9E6" w:rsidR="009770B5" w:rsidRPr="00534E1E" w:rsidRDefault="009770B5" w:rsidP="005028B4">
      <w:pPr>
        <w:jc w:val="both"/>
        <w:rPr>
          <w:b/>
          <w:u w:val="single"/>
        </w:rPr>
      </w:pPr>
      <w:r w:rsidRPr="00534E1E">
        <w:rPr>
          <w:b/>
          <w:u w:val="single"/>
        </w:rPr>
        <w:t xml:space="preserve">Waiving your right </w:t>
      </w:r>
      <w:r w:rsidR="00FB15DF" w:rsidRPr="00534E1E">
        <w:rPr>
          <w:b/>
          <w:u w:val="single"/>
        </w:rPr>
        <w:t xml:space="preserve">to </w:t>
      </w:r>
      <w:r w:rsidRPr="00534E1E">
        <w:rPr>
          <w:b/>
          <w:u w:val="single"/>
        </w:rPr>
        <w:t>1</w:t>
      </w:r>
      <w:r w:rsidR="0007141F">
        <w:rPr>
          <w:b/>
          <w:u w:val="single"/>
        </w:rPr>
        <w:t>0</w:t>
      </w:r>
      <w:r w:rsidRPr="00534E1E">
        <w:rPr>
          <w:b/>
          <w:u w:val="single"/>
        </w:rPr>
        <w:t xml:space="preserve"> </w:t>
      </w:r>
      <w:r w:rsidR="00811E94">
        <w:rPr>
          <w:b/>
          <w:u w:val="single"/>
        </w:rPr>
        <w:t xml:space="preserve">school </w:t>
      </w:r>
      <w:proofErr w:type="spellStart"/>
      <w:r w:rsidRPr="00534E1E">
        <w:rPr>
          <w:b/>
          <w:u w:val="single"/>
        </w:rPr>
        <w:t>days notice</w:t>
      </w:r>
      <w:proofErr w:type="spellEnd"/>
    </w:p>
    <w:p w14:paraId="43B03091" w14:textId="77777777" w:rsidR="009770B5" w:rsidRPr="00534E1E" w:rsidRDefault="009770B5" w:rsidP="009770B5">
      <w:pPr>
        <w:jc w:val="both"/>
      </w:pPr>
    </w:p>
    <w:p w14:paraId="5944056A" w14:textId="2A6DBBF4" w:rsidR="009770B5" w:rsidRPr="00534E1E" w:rsidRDefault="009770B5" w:rsidP="009770B5">
      <w:pPr>
        <w:jc w:val="both"/>
      </w:pPr>
      <w:r w:rsidRPr="00534E1E">
        <w:t>On your appeal form you</w:t>
      </w:r>
      <w:r w:rsidR="00EF287D" w:rsidRPr="00534E1E">
        <w:t>’</w:t>
      </w:r>
      <w:r w:rsidRPr="00534E1E">
        <w:t xml:space="preserve">ll be asked </w:t>
      </w:r>
      <w:proofErr w:type="gramStart"/>
      <w:r w:rsidRPr="00534E1E">
        <w:t>whether or not</w:t>
      </w:r>
      <w:proofErr w:type="gramEnd"/>
      <w:r w:rsidRPr="00534E1E">
        <w:t xml:space="preserve"> you</w:t>
      </w:r>
      <w:r w:rsidR="00EF287D" w:rsidRPr="00534E1E">
        <w:t>’</w:t>
      </w:r>
      <w:r w:rsidRPr="00534E1E">
        <w:t>re willing to waive your right to 1</w:t>
      </w:r>
      <w:r w:rsidR="0007141F">
        <w:t>0</w:t>
      </w:r>
      <w:r w:rsidRPr="00534E1E">
        <w:t xml:space="preserve"> </w:t>
      </w:r>
      <w:r w:rsidR="00E644A0" w:rsidRPr="00534E1E">
        <w:t>days</w:t>
      </w:r>
      <w:r w:rsidRPr="00534E1E">
        <w:t xml:space="preserve">’ notice.  </w:t>
      </w:r>
      <w:r w:rsidR="00EF287D" w:rsidRPr="00534E1E">
        <w:t>If you waive your right to 1</w:t>
      </w:r>
      <w:r w:rsidR="0007141F">
        <w:t>0</w:t>
      </w:r>
      <w:r w:rsidR="00EF287D" w:rsidRPr="00534E1E">
        <w:t xml:space="preserve"> </w:t>
      </w:r>
      <w:r w:rsidR="00811E94">
        <w:t xml:space="preserve">school </w:t>
      </w:r>
      <w:r w:rsidR="00EF287D" w:rsidRPr="00534E1E">
        <w:t>days’ notice</w:t>
      </w:r>
      <w:r w:rsidR="002A53B5" w:rsidRPr="00534E1E">
        <w:t>,</w:t>
      </w:r>
      <w:r w:rsidR="00EF287D" w:rsidRPr="00534E1E">
        <w:t xml:space="preserve"> we may be able to schedule your appeal earlier.  We’ll normally only opt to do this where we feel it to be in your best interests.  </w:t>
      </w:r>
      <w:r w:rsidRPr="00534E1E">
        <w:t xml:space="preserve">This relates to how early we </w:t>
      </w:r>
      <w:proofErr w:type="gramStart"/>
      <w:r w:rsidRPr="00534E1E">
        <w:t>have to</w:t>
      </w:r>
      <w:proofErr w:type="gramEnd"/>
      <w:r w:rsidRPr="00534E1E">
        <w:t xml:space="preserve"> tell you when your appeal hearing is along with who will hear your case.  </w:t>
      </w:r>
    </w:p>
    <w:p w14:paraId="21908C13" w14:textId="77777777" w:rsidR="009770B5" w:rsidRPr="00534E1E" w:rsidRDefault="009770B5" w:rsidP="00652D9B">
      <w:pPr>
        <w:jc w:val="both"/>
      </w:pPr>
    </w:p>
    <w:p w14:paraId="415A8334" w14:textId="77777777" w:rsidR="009770B5" w:rsidRPr="00534E1E" w:rsidRDefault="009770B5" w:rsidP="005028B4">
      <w:pPr>
        <w:jc w:val="both"/>
        <w:rPr>
          <w:b/>
          <w:u w:val="single"/>
        </w:rPr>
      </w:pPr>
      <w:r w:rsidRPr="00534E1E">
        <w:rPr>
          <w:b/>
          <w:u w:val="single"/>
        </w:rPr>
        <w:t>Deadlines for lodging your appeal</w:t>
      </w:r>
    </w:p>
    <w:p w14:paraId="4868349C" w14:textId="77777777" w:rsidR="00652D9B" w:rsidRPr="00534E1E" w:rsidRDefault="00652D9B" w:rsidP="00652D9B">
      <w:pPr>
        <w:jc w:val="both"/>
      </w:pPr>
    </w:p>
    <w:p w14:paraId="226B1B1A" w14:textId="0F9F61DA" w:rsidR="000056E1" w:rsidRPr="00534E1E" w:rsidRDefault="000056E1" w:rsidP="000056E1">
      <w:pPr>
        <w:jc w:val="both"/>
        <w:rPr>
          <w:b/>
        </w:rPr>
      </w:pPr>
      <w:r w:rsidRPr="00534E1E">
        <w:rPr>
          <w:b/>
        </w:rPr>
        <w:t>202</w:t>
      </w:r>
      <w:r w:rsidR="00710110">
        <w:rPr>
          <w:b/>
        </w:rPr>
        <w:t>5</w:t>
      </w:r>
      <w:r w:rsidRPr="00534E1E">
        <w:rPr>
          <w:b/>
        </w:rPr>
        <w:t>/2</w:t>
      </w:r>
      <w:r w:rsidR="00710110">
        <w:rPr>
          <w:b/>
        </w:rPr>
        <w:t>6</w:t>
      </w:r>
      <w:r w:rsidRPr="00534E1E">
        <w:rPr>
          <w:b/>
        </w:rPr>
        <w:t xml:space="preserve"> Academic Year – In-Year Transfers</w:t>
      </w:r>
    </w:p>
    <w:p w14:paraId="01FB7CE8" w14:textId="77777777" w:rsidR="000056E1" w:rsidRPr="00534E1E" w:rsidRDefault="000056E1" w:rsidP="000056E1">
      <w:pPr>
        <w:jc w:val="both"/>
        <w:rPr>
          <w:rFonts w:eastAsia="Times New Roman"/>
          <w:lang w:val="en" w:eastAsia="en-GB"/>
        </w:rPr>
      </w:pPr>
    </w:p>
    <w:p w14:paraId="14A56364" w14:textId="4F282548" w:rsidR="00EF287D" w:rsidRDefault="009D4CA7" w:rsidP="00652D9B">
      <w:pPr>
        <w:jc w:val="both"/>
      </w:pPr>
      <w:r w:rsidRPr="009D4CA7">
        <w:t>For appeals within the 202</w:t>
      </w:r>
      <w:r w:rsidR="00710110">
        <w:t>5</w:t>
      </w:r>
      <w:r w:rsidRPr="009D4CA7">
        <w:t>/2</w:t>
      </w:r>
      <w:r w:rsidR="00710110">
        <w:t>6</w:t>
      </w:r>
      <w:r w:rsidRPr="009D4CA7">
        <w:t xml:space="preserve"> academic year (for your child to move from one school to another between September 202</w:t>
      </w:r>
      <w:r w:rsidR="00710110">
        <w:t>5</w:t>
      </w:r>
      <w:r w:rsidRPr="009D4CA7">
        <w:t xml:space="preserve"> and August 202</w:t>
      </w:r>
      <w:r w:rsidR="00710110">
        <w:t>6</w:t>
      </w:r>
      <w:r w:rsidRPr="009D4CA7">
        <w:t>), please return your form within four weeks of the date of your refusal of the school place, wherever possible.  Once we receive your appeal</w:t>
      </w:r>
      <w:r>
        <w:t>,</w:t>
      </w:r>
      <w:r w:rsidRPr="009D4CA7">
        <w:t xml:space="preserve"> we will hear it </w:t>
      </w:r>
      <w:r w:rsidR="009D6C05">
        <w:t>within 30 school days</w:t>
      </w:r>
      <w:r w:rsidRPr="009D4CA7">
        <w:t xml:space="preserve">.  </w:t>
      </w:r>
    </w:p>
    <w:p w14:paraId="29E2583D" w14:textId="77777777" w:rsidR="009D4CA7" w:rsidRPr="00534E1E" w:rsidRDefault="009D4CA7" w:rsidP="00652D9B">
      <w:pPr>
        <w:jc w:val="both"/>
      </w:pPr>
    </w:p>
    <w:p w14:paraId="27E2A0F6" w14:textId="75D02589" w:rsidR="00EF287D" w:rsidRPr="00534E1E" w:rsidRDefault="00EF287D" w:rsidP="00652D9B">
      <w:pPr>
        <w:jc w:val="both"/>
      </w:pPr>
      <w:r w:rsidRPr="00534E1E">
        <w:rPr>
          <w:b/>
        </w:rPr>
        <w:t>20</w:t>
      </w:r>
      <w:r w:rsidR="00C73890" w:rsidRPr="00534E1E">
        <w:rPr>
          <w:b/>
        </w:rPr>
        <w:t>2</w:t>
      </w:r>
      <w:r w:rsidR="00710110">
        <w:rPr>
          <w:b/>
        </w:rPr>
        <w:t>6</w:t>
      </w:r>
      <w:r w:rsidRPr="00534E1E">
        <w:rPr>
          <w:b/>
        </w:rPr>
        <w:t>/</w:t>
      </w:r>
      <w:r w:rsidR="00C73890" w:rsidRPr="00534E1E">
        <w:rPr>
          <w:b/>
        </w:rPr>
        <w:t>2</w:t>
      </w:r>
      <w:r w:rsidR="00710110">
        <w:rPr>
          <w:b/>
        </w:rPr>
        <w:t>7</w:t>
      </w:r>
      <w:r w:rsidR="000056E1" w:rsidRPr="00534E1E">
        <w:rPr>
          <w:b/>
        </w:rPr>
        <w:t xml:space="preserve"> </w:t>
      </w:r>
      <w:r w:rsidRPr="00534E1E">
        <w:rPr>
          <w:b/>
        </w:rPr>
        <w:t>Admissions round</w:t>
      </w:r>
    </w:p>
    <w:p w14:paraId="3C45C899" w14:textId="77777777" w:rsidR="00EF287D" w:rsidRPr="00534E1E" w:rsidRDefault="00EF287D" w:rsidP="00652D9B">
      <w:pPr>
        <w:jc w:val="both"/>
      </w:pPr>
    </w:p>
    <w:p w14:paraId="5C2D5725" w14:textId="77777777" w:rsidR="009770B5" w:rsidRPr="00534E1E" w:rsidRDefault="00EF287D" w:rsidP="00652D9B">
      <w:pPr>
        <w:jc w:val="both"/>
      </w:pPr>
      <w:r w:rsidRPr="00534E1E">
        <w:t>For appeals for your child to move up from an infant to a junior school (year 3) or from a primary / junior to a secondary school (year 7) you should return your appeal form by</w:t>
      </w:r>
    </w:p>
    <w:p w14:paraId="5274FDCF" w14:textId="77777777" w:rsidR="009770B5" w:rsidRPr="00534E1E" w:rsidRDefault="009770B5" w:rsidP="00652D9B">
      <w:pPr>
        <w:jc w:val="both"/>
      </w:pPr>
    </w:p>
    <w:tbl>
      <w:tblPr>
        <w:tblW w:w="0" w:type="auto"/>
        <w:tblCellMar>
          <w:top w:w="15" w:type="dxa"/>
          <w:left w:w="15" w:type="dxa"/>
          <w:bottom w:w="15" w:type="dxa"/>
          <w:right w:w="15" w:type="dxa"/>
        </w:tblCellMar>
        <w:tblLook w:val="04A0" w:firstRow="1" w:lastRow="0" w:firstColumn="1" w:lastColumn="0" w:noHBand="0" w:noVBand="1"/>
      </w:tblPr>
      <w:tblGrid>
        <w:gridCol w:w="1701"/>
        <w:gridCol w:w="2268"/>
        <w:gridCol w:w="2268"/>
        <w:gridCol w:w="3828"/>
      </w:tblGrid>
      <w:tr w:rsidR="00534E1E" w:rsidRPr="00534E1E" w14:paraId="43A377C0" w14:textId="77777777" w:rsidTr="009D7731">
        <w:tc>
          <w:tcPr>
            <w:tcW w:w="1701" w:type="dxa"/>
            <w:tcMar>
              <w:top w:w="0" w:type="dxa"/>
              <w:left w:w="0" w:type="dxa"/>
              <w:bottom w:w="0" w:type="dxa"/>
              <w:right w:w="0" w:type="dxa"/>
            </w:tcMar>
            <w:vAlign w:val="center"/>
            <w:hideMark/>
          </w:tcPr>
          <w:p w14:paraId="6D39C018" w14:textId="77777777" w:rsidR="009770B5" w:rsidRPr="00534E1E" w:rsidRDefault="009770B5" w:rsidP="00E82DC4">
            <w:pPr>
              <w:jc w:val="both"/>
              <w:rPr>
                <w:rFonts w:eastAsia="Times New Roman"/>
                <w:b/>
                <w:lang w:eastAsia="en-GB"/>
              </w:rPr>
            </w:pPr>
            <w:r w:rsidRPr="00534E1E">
              <w:rPr>
                <w:rFonts w:eastAsia="Times New Roman"/>
                <w:b/>
                <w:lang w:eastAsia="en-GB"/>
              </w:rPr>
              <w:t> </w:t>
            </w:r>
          </w:p>
        </w:tc>
        <w:tc>
          <w:tcPr>
            <w:tcW w:w="2268" w:type="dxa"/>
            <w:tcMar>
              <w:top w:w="0" w:type="dxa"/>
              <w:left w:w="0" w:type="dxa"/>
              <w:bottom w:w="0" w:type="dxa"/>
              <w:right w:w="0" w:type="dxa"/>
            </w:tcMar>
            <w:vAlign w:val="center"/>
            <w:hideMark/>
          </w:tcPr>
          <w:p w14:paraId="5B8B4703" w14:textId="77777777" w:rsidR="009770B5" w:rsidRPr="00534E1E" w:rsidRDefault="009770B5" w:rsidP="00E82DC4">
            <w:pPr>
              <w:jc w:val="both"/>
              <w:rPr>
                <w:rFonts w:eastAsia="Times New Roman"/>
                <w:b/>
                <w:lang w:eastAsia="en-GB"/>
              </w:rPr>
            </w:pPr>
            <w:r w:rsidRPr="00534E1E">
              <w:rPr>
                <w:rFonts w:eastAsia="Times New Roman"/>
                <w:b/>
                <w:lang w:eastAsia="en-GB"/>
              </w:rPr>
              <w:t>Offer date</w:t>
            </w:r>
          </w:p>
        </w:tc>
        <w:tc>
          <w:tcPr>
            <w:tcW w:w="2268" w:type="dxa"/>
            <w:tcMar>
              <w:top w:w="0" w:type="dxa"/>
              <w:left w:w="0" w:type="dxa"/>
              <w:bottom w:w="0" w:type="dxa"/>
              <w:right w:w="0" w:type="dxa"/>
            </w:tcMar>
            <w:vAlign w:val="center"/>
            <w:hideMark/>
          </w:tcPr>
          <w:p w14:paraId="09302652" w14:textId="77777777" w:rsidR="009770B5" w:rsidRPr="00534E1E" w:rsidRDefault="009770B5" w:rsidP="00E82DC4">
            <w:pPr>
              <w:jc w:val="both"/>
              <w:rPr>
                <w:rFonts w:eastAsia="Times New Roman"/>
                <w:b/>
                <w:lang w:eastAsia="en-GB"/>
              </w:rPr>
            </w:pPr>
            <w:r w:rsidRPr="00534E1E">
              <w:rPr>
                <w:rFonts w:eastAsia="Times New Roman"/>
                <w:b/>
                <w:lang w:eastAsia="en-GB"/>
              </w:rPr>
              <w:t>Appeals lodged by</w:t>
            </w:r>
          </w:p>
        </w:tc>
        <w:tc>
          <w:tcPr>
            <w:tcW w:w="3828" w:type="dxa"/>
            <w:tcMar>
              <w:top w:w="0" w:type="dxa"/>
              <w:left w:w="0" w:type="dxa"/>
              <w:bottom w:w="0" w:type="dxa"/>
              <w:right w:w="0" w:type="dxa"/>
            </w:tcMar>
            <w:vAlign w:val="center"/>
            <w:hideMark/>
          </w:tcPr>
          <w:p w14:paraId="173ABE4E" w14:textId="77777777" w:rsidR="009770B5" w:rsidRPr="00534E1E" w:rsidRDefault="009770B5" w:rsidP="00E82DC4">
            <w:pPr>
              <w:jc w:val="both"/>
              <w:rPr>
                <w:rFonts w:eastAsia="Times New Roman"/>
                <w:b/>
                <w:lang w:eastAsia="en-GB"/>
              </w:rPr>
            </w:pPr>
            <w:r w:rsidRPr="00534E1E">
              <w:rPr>
                <w:rFonts w:eastAsia="Times New Roman"/>
                <w:b/>
                <w:lang w:eastAsia="en-GB"/>
              </w:rPr>
              <w:t>Appeals to be heard by</w:t>
            </w:r>
          </w:p>
        </w:tc>
      </w:tr>
      <w:tr w:rsidR="00534E1E" w:rsidRPr="00534E1E" w14:paraId="414CB10E" w14:textId="77777777" w:rsidTr="009D7731">
        <w:tc>
          <w:tcPr>
            <w:tcW w:w="1701" w:type="dxa"/>
            <w:tcMar>
              <w:top w:w="0" w:type="dxa"/>
              <w:left w:w="0" w:type="dxa"/>
              <w:bottom w:w="0" w:type="dxa"/>
              <w:right w:w="0" w:type="dxa"/>
            </w:tcMar>
            <w:vAlign w:val="center"/>
            <w:hideMark/>
          </w:tcPr>
          <w:p w14:paraId="7135CA2D" w14:textId="77777777" w:rsidR="009770B5" w:rsidRPr="00534E1E" w:rsidRDefault="009770B5" w:rsidP="00E82DC4">
            <w:pPr>
              <w:jc w:val="both"/>
              <w:rPr>
                <w:rFonts w:eastAsia="Times New Roman"/>
                <w:b/>
                <w:lang w:eastAsia="en-GB"/>
              </w:rPr>
            </w:pPr>
            <w:r w:rsidRPr="00534E1E">
              <w:rPr>
                <w:rFonts w:eastAsia="Times New Roman"/>
                <w:b/>
                <w:lang w:eastAsia="en-GB"/>
              </w:rPr>
              <w:t>Primary</w:t>
            </w:r>
          </w:p>
        </w:tc>
        <w:tc>
          <w:tcPr>
            <w:tcW w:w="2268" w:type="dxa"/>
            <w:tcMar>
              <w:top w:w="0" w:type="dxa"/>
              <w:left w:w="0" w:type="dxa"/>
              <w:bottom w:w="0" w:type="dxa"/>
              <w:right w:w="0" w:type="dxa"/>
            </w:tcMar>
            <w:vAlign w:val="center"/>
            <w:hideMark/>
          </w:tcPr>
          <w:p w14:paraId="379A20DA" w14:textId="37AC7441" w:rsidR="009770B5" w:rsidRPr="00534E1E" w:rsidRDefault="009D6C05" w:rsidP="00E82DC4">
            <w:pPr>
              <w:jc w:val="both"/>
              <w:rPr>
                <w:rFonts w:eastAsia="Times New Roman"/>
                <w:lang w:eastAsia="en-GB"/>
              </w:rPr>
            </w:pPr>
            <w:r>
              <w:t>16</w:t>
            </w:r>
            <w:r w:rsidRPr="008033DC">
              <w:rPr>
                <w:vertAlign w:val="superscript"/>
              </w:rPr>
              <w:t>th</w:t>
            </w:r>
            <w:r>
              <w:t xml:space="preserve"> April 202</w:t>
            </w:r>
            <w:r w:rsidR="00710110">
              <w:t>6</w:t>
            </w:r>
          </w:p>
        </w:tc>
        <w:tc>
          <w:tcPr>
            <w:tcW w:w="2268" w:type="dxa"/>
            <w:tcMar>
              <w:top w:w="0" w:type="dxa"/>
              <w:left w:w="0" w:type="dxa"/>
              <w:bottom w:w="0" w:type="dxa"/>
              <w:right w:w="0" w:type="dxa"/>
            </w:tcMar>
            <w:vAlign w:val="center"/>
            <w:hideMark/>
          </w:tcPr>
          <w:p w14:paraId="2EEB1274" w14:textId="31F5F59D" w:rsidR="009770B5" w:rsidRPr="00534E1E" w:rsidRDefault="009F72C2" w:rsidP="00EF287D">
            <w:pPr>
              <w:jc w:val="both"/>
              <w:rPr>
                <w:rFonts w:eastAsia="Times New Roman"/>
                <w:lang w:eastAsia="en-GB"/>
              </w:rPr>
            </w:pPr>
            <w:r>
              <w:t>15</w:t>
            </w:r>
            <w:r w:rsidR="009B6D33" w:rsidRPr="009B6D33">
              <w:rPr>
                <w:vertAlign w:val="superscript"/>
              </w:rPr>
              <w:t>th</w:t>
            </w:r>
            <w:r w:rsidR="009D6C05" w:rsidRPr="002A3E49">
              <w:t xml:space="preserve"> May 202</w:t>
            </w:r>
            <w:r>
              <w:t>6</w:t>
            </w:r>
          </w:p>
        </w:tc>
        <w:tc>
          <w:tcPr>
            <w:tcW w:w="3828" w:type="dxa"/>
            <w:tcMar>
              <w:top w:w="0" w:type="dxa"/>
              <w:left w:w="0" w:type="dxa"/>
              <w:bottom w:w="0" w:type="dxa"/>
              <w:right w:w="0" w:type="dxa"/>
            </w:tcMar>
            <w:vAlign w:val="center"/>
            <w:hideMark/>
          </w:tcPr>
          <w:p w14:paraId="3077C9FC" w14:textId="77777777" w:rsidR="009D6C05" w:rsidRDefault="009D6C05" w:rsidP="00EF287D">
            <w:pPr>
              <w:jc w:val="both"/>
            </w:pPr>
          </w:p>
          <w:p w14:paraId="2C2053A5" w14:textId="17274ABD" w:rsidR="009770B5" w:rsidRDefault="009F72C2" w:rsidP="00EF287D">
            <w:pPr>
              <w:jc w:val="both"/>
            </w:pPr>
            <w:r>
              <w:t>17</w:t>
            </w:r>
            <w:r w:rsidRPr="009F72C2">
              <w:rPr>
                <w:vertAlign w:val="superscript"/>
              </w:rPr>
              <w:t>th</w:t>
            </w:r>
            <w:r>
              <w:t xml:space="preserve"> </w:t>
            </w:r>
            <w:r w:rsidR="009D6C05">
              <w:t>July 202</w:t>
            </w:r>
            <w:r>
              <w:t>6</w:t>
            </w:r>
          </w:p>
          <w:p w14:paraId="142B8508" w14:textId="77777777" w:rsidR="009D6C05" w:rsidRDefault="009D6C05" w:rsidP="00EF287D">
            <w:pPr>
              <w:jc w:val="both"/>
              <w:rPr>
                <w:rFonts w:eastAsia="Times New Roman"/>
                <w:lang w:eastAsia="en-GB"/>
              </w:rPr>
            </w:pPr>
          </w:p>
          <w:p w14:paraId="0B2FBC05" w14:textId="52D017BD" w:rsidR="009D6C05" w:rsidRPr="00534E1E" w:rsidRDefault="009D6C05" w:rsidP="00EF287D">
            <w:pPr>
              <w:jc w:val="both"/>
              <w:rPr>
                <w:rFonts w:eastAsia="Times New Roman"/>
                <w:lang w:eastAsia="en-GB"/>
              </w:rPr>
            </w:pPr>
          </w:p>
        </w:tc>
      </w:tr>
      <w:tr w:rsidR="00534E1E" w:rsidRPr="00534E1E" w14:paraId="01F87938" w14:textId="77777777" w:rsidTr="009D7731">
        <w:tc>
          <w:tcPr>
            <w:tcW w:w="1701" w:type="dxa"/>
            <w:tcMar>
              <w:top w:w="0" w:type="dxa"/>
              <w:left w:w="0" w:type="dxa"/>
              <w:bottom w:w="0" w:type="dxa"/>
              <w:right w:w="0" w:type="dxa"/>
            </w:tcMar>
            <w:vAlign w:val="center"/>
            <w:hideMark/>
          </w:tcPr>
          <w:p w14:paraId="36314A7E" w14:textId="77777777" w:rsidR="009770B5" w:rsidRPr="00534E1E" w:rsidRDefault="009770B5" w:rsidP="00E82DC4">
            <w:pPr>
              <w:jc w:val="both"/>
              <w:rPr>
                <w:rFonts w:eastAsia="Times New Roman"/>
                <w:b/>
                <w:lang w:eastAsia="en-GB"/>
              </w:rPr>
            </w:pPr>
            <w:r w:rsidRPr="00534E1E">
              <w:rPr>
                <w:rFonts w:eastAsia="Times New Roman"/>
                <w:b/>
                <w:lang w:eastAsia="en-GB"/>
              </w:rPr>
              <w:t>Secondary</w:t>
            </w:r>
          </w:p>
        </w:tc>
        <w:tc>
          <w:tcPr>
            <w:tcW w:w="2268" w:type="dxa"/>
            <w:tcMar>
              <w:top w:w="0" w:type="dxa"/>
              <w:left w:w="0" w:type="dxa"/>
              <w:bottom w:w="0" w:type="dxa"/>
              <w:right w:w="0" w:type="dxa"/>
            </w:tcMar>
            <w:vAlign w:val="center"/>
            <w:hideMark/>
          </w:tcPr>
          <w:p w14:paraId="1C038689" w14:textId="556ADCDD" w:rsidR="009770B5" w:rsidRPr="00534E1E" w:rsidRDefault="00710110" w:rsidP="00E82DC4">
            <w:pPr>
              <w:jc w:val="both"/>
              <w:rPr>
                <w:rFonts w:eastAsia="Times New Roman"/>
                <w:lang w:eastAsia="en-GB"/>
              </w:rPr>
            </w:pPr>
            <w:r>
              <w:t>2</w:t>
            </w:r>
            <w:r w:rsidRPr="00710110">
              <w:rPr>
                <w:vertAlign w:val="superscript"/>
              </w:rPr>
              <w:t>nd</w:t>
            </w:r>
            <w:r>
              <w:t xml:space="preserve"> </w:t>
            </w:r>
            <w:r w:rsidR="009D6C05">
              <w:t>March 202</w:t>
            </w:r>
            <w:r>
              <w:t>6</w:t>
            </w:r>
          </w:p>
        </w:tc>
        <w:tc>
          <w:tcPr>
            <w:tcW w:w="2268" w:type="dxa"/>
            <w:tcMar>
              <w:top w:w="0" w:type="dxa"/>
              <w:left w:w="0" w:type="dxa"/>
              <w:bottom w:w="0" w:type="dxa"/>
              <w:right w:w="0" w:type="dxa"/>
            </w:tcMar>
            <w:vAlign w:val="center"/>
            <w:hideMark/>
          </w:tcPr>
          <w:p w14:paraId="4E4D098A" w14:textId="3978E60B" w:rsidR="009770B5" w:rsidRPr="009D6C05" w:rsidRDefault="009F72C2" w:rsidP="009D6C05">
            <w:r>
              <w:t>13</w:t>
            </w:r>
            <w:r w:rsidRPr="009F72C2">
              <w:rPr>
                <w:vertAlign w:val="superscript"/>
              </w:rPr>
              <w:t>th</w:t>
            </w:r>
            <w:r>
              <w:t xml:space="preserve"> April 2026</w:t>
            </w:r>
          </w:p>
        </w:tc>
        <w:tc>
          <w:tcPr>
            <w:tcW w:w="3828" w:type="dxa"/>
            <w:tcMar>
              <w:top w:w="0" w:type="dxa"/>
              <w:left w:w="0" w:type="dxa"/>
              <w:bottom w:w="0" w:type="dxa"/>
              <w:right w:w="0" w:type="dxa"/>
            </w:tcMar>
            <w:vAlign w:val="center"/>
            <w:hideMark/>
          </w:tcPr>
          <w:p w14:paraId="4C9B6C07" w14:textId="77777777" w:rsidR="009B6D33" w:rsidRDefault="009B6D33" w:rsidP="00E82DC4">
            <w:pPr>
              <w:jc w:val="both"/>
            </w:pPr>
          </w:p>
          <w:p w14:paraId="2EDA7164" w14:textId="77777777" w:rsidR="00D64A6F" w:rsidRDefault="00D64A6F" w:rsidP="00E82DC4">
            <w:pPr>
              <w:jc w:val="both"/>
            </w:pPr>
          </w:p>
          <w:p w14:paraId="53E35210" w14:textId="4D11997A" w:rsidR="009770B5" w:rsidRDefault="00B444E9" w:rsidP="00E82DC4">
            <w:pPr>
              <w:jc w:val="both"/>
            </w:pPr>
            <w:r>
              <w:t>1</w:t>
            </w:r>
            <w:ins w:id="4" w:author="Lucy McGinty" w:date="2025-12-09T11:30:00Z" w16du:dateUtc="2025-12-09T11:30:00Z">
              <w:r w:rsidR="007D70B9">
                <w:t>6</w:t>
              </w:r>
            </w:ins>
            <w:del w:id="5" w:author="Lucy McGinty" w:date="2025-12-09T11:30:00Z" w16du:dateUtc="2025-12-09T11:30:00Z">
              <w:r w:rsidR="009F72C2" w:rsidDel="007D70B9">
                <w:delText>7</w:delText>
              </w:r>
            </w:del>
            <w:r w:rsidR="009D6C05" w:rsidRPr="00363881">
              <w:rPr>
                <w:vertAlign w:val="superscript"/>
              </w:rPr>
              <w:t>th</w:t>
            </w:r>
            <w:r w:rsidR="009D6C05">
              <w:t xml:space="preserve"> </w:t>
            </w:r>
            <w:r w:rsidR="009D6C05" w:rsidRPr="002A3E49">
              <w:t>June 202</w:t>
            </w:r>
            <w:r w:rsidR="009F72C2">
              <w:t>6</w:t>
            </w:r>
          </w:p>
          <w:p w14:paraId="76461E01" w14:textId="77777777" w:rsidR="006F299A" w:rsidRDefault="006F299A" w:rsidP="00E82DC4">
            <w:pPr>
              <w:jc w:val="both"/>
            </w:pPr>
          </w:p>
          <w:p w14:paraId="7C73CFD1" w14:textId="7BCBC8CD" w:rsidR="009D6C05" w:rsidRPr="00534E1E" w:rsidRDefault="009D6C05" w:rsidP="00E82DC4">
            <w:pPr>
              <w:jc w:val="both"/>
              <w:rPr>
                <w:rFonts w:eastAsia="Times New Roman"/>
                <w:lang w:eastAsia="en-GB"/>
              </w:rPr>
            </w:pPr>
          </w:p>
        </w:tc>
      </w:tr>
    </w:tbl>
    <w:p w14:paraId="344F0939" w14:textId="39B486AA" w:rsidR="009770B5" w:rsidRDefault="006F299A" w:rsidP="009770B5">
      <w:pPr>
        <w:jc w:val="both"/>
        <w:rPr>
          <w:rFonts w:eastAsia="Times New Roman"/>
          <w:lang w:val="en" w:eastAsia="en-GB"/>
        </w:rPr>
      </w:pPr>
      <w:r w:rsidRPr="006F299A">
        <w:rPr>
          <w:rFonts w:eastAsia="Times New Roman"/>
          <w:lang w:val="en" w:eastAsia="en-GB"/>
        </w:rPr>
        <w:t xml:space="preserve">Appeals received after these dates will be heard by the same </w:t>
      </w:r>
      <w:proofErr w:type="gramStart"/>
      <w:r w:rsidRPr="006F299A">
        <w:rPr>
          <w:rFonts w:eastAsia="Times New Roman"/>
          <w:lang w:val="en" w:eastAsia="en-GB"/>
        </w:rPr>
        <w:t>deadlines</w:t>
      </w:r>
      <w:proofErr w:type="gramEnd"/>
      <w:r w:rsidRPr="006F299A">
        <w:rPr>
          <w:rFonts w:eastAsia="Times New Roman"/>
          <w:lang w:val="en" w:eastAsia="en-GB"/>
        </w:rPr>
        <w:t xml:space="preserve"> if possible, if not they will be heard within 30 school days.</w:t>
      </w:r>
    </w:p>
    <w:p w14:paraId="224EB19F" w14:textId="77777777" w:rsidR="006F299A" w:rsidRPr="00534E1E" w:rsidRDefault="006F299A" w:rsidP="009770B5">
      <w:pPr>
        <w:jc w:val="both"/>
        <w:rPr>
          <w:rFonts w:eastAsia="Times New Roman"/>
          <w:lang w:val="en" w:eastAsia="en-GB"/>
        </w:rPr>
      </w:pPr>
    </w:p>
    <w:p w14:paraId="7C1E0B9A" w14:textId="6537412C" w:rsidR="008801CD" w:rsidRPr="00534E1E" w:rsidRDefault="008801CD" w:rsidP="008801CD">
      <w:pPr>
        <w:jc w:val="both"/>
        <w:rPr>
          <w:b/>
        </w:rPr>
      </w:pPr>
      <w:bookmarkStart w:id="6" w:name="_Hlk65051825"/>
      <w:r w:rsidRPr="00534E1E">
        <w:rPr>
          <w:b/>
        </w:rPr>
        <w:t>202</w:t>
      </w:r>
      <w:r w:rsidR="009F72C2">
        <w:rPr>
          <w:b/>
        </w:rPr>
        <w:t>6</w:t>
      </w:r>
      <w:r w:rsidRPr="00534E1E">
        <w:rPr>
          <w:b/>
        </w:rPr>
        <w:t>/2</w:t>
      </w:r>
      <w:r w:rsidR="009F72C2">
        <w:rPr>
          <w:b/>
        </w:rPr>
        <w:t>7</w:t>
      </w:r>
      <w:r w:rsidRPr="00534E1E">
        <w:rPr>
          <w:b/>
        </w:rPr>
        <w:t xml:space="preserve"> Academic Year – In-Year Transfers</w:t>
      </w:r>
    </w:p>
    <w:p w14:paraId="6BF5FA43" w14:textId="77777777" w:rsidR="008A2977" w:rsidRPr="00534E1E" w:rsidRDefault="008A2977" w:rsidP="009770B5">
      <w:pPr>
        <w:jc w:val="both"/>
        <w:rPr>
          <w:rFonts w:eastAsia="Times New Roman"/>
          <w:lang w:val="en" w:eastAsia="en-GB"/>
        </w:rPr>
      </w:pPr>
    </w:p>
    <w:p w14:paraId="568EDEDD" w14:textId="7EACBA41" w:rsidR="009770B5" w:rsidRPr="00534E1E" w:rsidRDefault="00592EC4" w:rsidP="009770B5">
      <w:pPr>
        <w:ind w:left="60"/>
        <w:jc w:val="both"/>
        <w:rPr>
          <w:rFonts w:eastAsia="Times New Roman"/>
          <w:lang w:val="en" w:eastAsia="en-GB"/>
        </w:rPr>
      </w:pPr>
      <w:r w:rsidRPr="00592EC4">
        <w:t>For appeals within the 202</w:t>
      </w:r>
      <w:r w:rsidR="009F72C2">
        <w:t>6</w:t>
      </w:r>
      <w:r w:rsidRPr="00592EC4">
        <w:t>/2</w:t>
      </w:r>
      <w:r w:rsidR="009F72C2">
        <w:t>7</w:t>
      </w:r>
      <w:r w:rsidRPr="00592EC4">
        <w:t xml:space="preserve"> academic year (for your child to move from one school to another between September 202</w:t>
      </w:r>
      <w:r w:rsidR="009F72C2">
        <w:t>6</w:t>
      </w:r>
      <w:r w:rsidRPr="00592EC4">
        <w:t xml:space="preserve"> and August 202</w:t>
      </w:r>
      <w:r w:rsidR="009F72C2">
        <w:t>7</w:t>
      </w:r>
      <w:r w:rsidRPr="00592EC4">
        <w:t xml:space="preserve">), please return your form within four weeks of the date of your refusal of the school place, wherever possible. Once we receive your appeal we will endeavour to arrange and hear it </w:t>
      </w:r>
      <w:r w:rsidR="009D6C05">
        <w:t>within 30 school days</w:t>
      </w:r>
      <w:r w:rsidRPr="00592EC4">
        <w:t xml:space="preserve">.  </w:t>
      </w:r>
    </w:p>
    <w:bookmarkEnd w:id="6"/>
    <w:p w14:paraId="4208AE4F" w14:textId="77777777" w:rsidR="009770B5" w:rsidRPr="00534E1E" w:rsidRDefault="009770B5" w:rsidP="00652D9B">
      <w:pPr>
        <w:jc w:val="both"/>
      </w:pPr>
    </w:p>
    <w:p w14:paraId="2C0FB57C" w14:textId="77777777" w:rsidR="00BE1A79" w:rsidRDefault="00BE1A79" w:rsidP="005028B4">
      <w:pPr>
        <w:jc w:val="both"/>
        <w:rPr>
          <w:b/>
          <w:u w:val="single"/>
        </w:rPr>
      </w:pPr>
    </w:p>
    <w:p w14:paraId="59770512" w14:textId="77777777" w:rsidR="00BE1A79" w:rsidRDefault="00BE1A79" w:rsidP="005028B4">
      <w:pPr>
        <w:jc w:val="both"/>
        <w:rPr>
          <w:b/>
          <w:u w:val="single"/>
        </w:rPr>
      </w:pPr>
    </w:p>
    <w:p w14:paraId="6213E75C" w14:textId="71B21FB3" w:rsidR="00566193" w:rsidRPr="00534E1E" w:rsidRDefault="00EF287D" w:rsidP="005028B4">
      <w:pPr>
        <w:jc w:val="both"/>
        <w:rPr>
          <w:b/>
          <w:u w:val="single"/>
        </w:rPr>
      </w:pPr>
      <w:r w:rsidRPr="00534E1E">
        <w:rPr>
          <w:b/>
          <w:u w:val="single"/>
        </w:rPr>
        <w:lastRenderedPageBreak/>
        <w:t xml:space="preserve">Receiving </w:t>
      </w:r>
      <w:r w:rsidR="00D26D19" w:rsidRPr="00534E1E">
        <w:rPr>
          <w:b/>
          <w:u w:val="single"/>
        </w:rPr>
        <w:t>your appeal</w:t>
      </w:r>
    </w:p>
    <w:p w14:paraId="309FAC62" w14:textId="77777777" w:rsidR="00566193" w:rsidRPr="00534E1E" w:rsidRDefault="00566193" w:rsidP="00652D9B">
      <w:pPr>
        <w:jc w:val="both"/>
      </w:pPr>
    </w:p>
    <w:p w14:paraId="78A4FE05" w14:textId="77777777" w:rsidR="00694355" w:rsidRPr="00534E1E" w:rsidRDefault="00694355" w:rsidP="00694355">
      <w:pPr>
        <w:jc w:val="both"/>
      </w:pPr>
      <w:r w:rsidRPr="00534E1E">
        <w:t>If you</w:t>
      </w:r>
      <w:r w:rsidR="00EF287D" w:rsidRPr="00534E1E">
        <w:t>’</w:t>
      </w:r>
      <w:r w:rsidRPr="00534E1E">
        <w:t>re appealing online, you</w:t>
      </w:r>
      <w:r w:rsidR="00EF287D" w:rsidRPr="00534E1E">
        <w:t>’</w:t>
      </w:r>
      <w:r w:rsidRPr="00534E1E">
        <w:t>ll receive an email confirming</w:t>
      </w:r>
      <w:r w:rsidR="00EF287D" w:rsidRPr="00534E1E">
        <w:t xml:space="preserve"> we’ve</w:t>
      </w:r>
      <w:r w:rsidRPr="00534E1E">
        <w:t xml:space="preserve"> recei</w:t>
      </w:r>
      <w:r w:rsidR="00EF287D" w:rsidRPr="00534E1E">
        <w:t>ved</w:t>
      </w:r>
      <w:r w:rsidRPr="00534E1E">
        <w:t xml:space="preserve"> your appeal form.  Please </w:t>
      </w:r>
      <w:r w:rsidR="00EF287D" w:rsidRPr="00534E1E">
        <w:t xml:space="preserve">make </w:t>
      </w:r>
      <w:r w:rsidRPr="00534E1E">
        <w:t xml:space="preserve">sure that you fully submit your form and get to the </w:t>
      </w:r>
      <w:r w:rsidRPr="00534E1E">
        <w:rPr>
          <w:u w:val="single"/>
        </w:rPr>
        <w:t>thank you page</w:t>
      </w:r>
      <w:r w:rsidRPr="00534E1E">
        <w:t>.  If you don</w:t>
      </w:r>
      <w:r w:rsidR="00CC26C2" w:rsidRPr="00534E1E">
        <w:t>’</w:t>
      </w:r>
      <w:r w:rsidRPr="00534E1E">
        <w:t>t receive an acknowledgement email, please contact 0300 500 80 80 to check that we have received your form.</w:t>
      </w:r>
    </w:p>
    <w:p w14:paraId="6CB1FE86" w14:textId="77777777" w:rsidR="00694355" w:rsidRPr="00534E1E" w:rsidRDefault="00694355" w:rsidP="00694355">
      <w:pPr>
        <w:jc w:val="both"/>
      </w:pPr>
    </w:p>
    <w:p w14:paraId="037E4C80" w14:textId="7FFEB283" w:rsidR="00694355" w:rsidRPr="00534E1E" w:rsidRDefault="00694355" w:rsidP="00694355">
      <w:pPr>
        <w:jc w:val="both"/>
      </w:pPr>
      <w:r w:rsidRPr="00534E1E">
        <w:t>If you are appealing via post, we will send you an acknowledgement letter once we</w:t>
      </w:r>
      <w:r w:rsidR="00CC26C2" w:rsidRPr="00534E1E">
        <w:t>’</w:t>
      </w:r>
      <w:r w:rsidRPr="00534E1E">
        <w:t>ve received and logged your appeal.  If you</w:t>
      </w:r>
      <w:r w:rsidR="00CC26C2" w:rsidRPr="00534E1E">
        <w:t>’</w:t>
      </w:r>
      <w:r w:rsidRPr="00534E1E">
        <w:t xml:space="preserve">ve not received an acknowledgement letter after 2 weeks, please contact 0300 500 80 80 to </w:t>
      </w:r>
      <w:r w:rsidR="00CC26C2" w:rsidRPr="00534E1E">
        <w:t>check</w:t>
      </w:r>
      <w:r w:rsidRPr="00534E1E">
        <w:t xml:space="preserve"> we have received your appeal form. </w:t>
      </w:r>
    </w:p>
    <w:p w14:paraId="1F497AAE" w14:textId="77777777" w:rsidR="00E644A0" w:rsidRPr="00534E1E" w:rsidRDefault="00E644A0" w:rsidP="00566193">
      <w:pPr>
        <w:rPr>
          <w:b/>
          <w:u w:val="single"/>
        </w:rPr>
      </w:pPr>
    </w:p>
    <w:p w14:paraId="60F4372E" w14:textId="71CE10DE" w:rsidR="00566193" w:rsidRPr="00534E1E" w:rsidRDefault="00D26D19" w:rsidP="00566193">
      <w:pPr>
        <w:rPr>
          <w:b/>
          <w:u w:val="single"/>
        </w:rPr>
      </w:pPr>
      <w:r w:rsidRPr="00534E1E">
        <w:rPr>
          <w:b/>
          <w:u w:val="single"/>
        </w:rPr>
        <w:t>T</w:t>
      </w:r>
      <w:r w:rsidR="00811E94">
        <w:rPr>
          <w:b/>
          <w:u w:val="single"/>
        </w:rPr>
        <w:t>he appeals process</w:t>
      </w:r>
    </w:p>
    <w:p w14:paraId="13F5D4FA" w14:textId="77777777" w:rsidR="00566193" w:rsidRPr="00534E1E" w:rsidRDefault="00566193" w:rsidP="00566193"/>
    <w:p w14:paraId="58F8388F" w14:textId="77777777" w:rsidR="00566193" w:rsidRPr="00534E1E" w:rsidRDefault="00FB15DF" w:rsidP="005028B4">
      <w:pPr>
        <w:jc w:val="both"/>
      </w:pPr>
      <w:r w:rsidRPr="00534E1E">
        <w:t>Having received, logged and acknowledged your appeal, w</w:t>
      </w:r>
      <w:r w:rsidR="00566193" w:rsidRPr="00534E1E">
        <w:t>e</w:t>
      </w:r>
      <w:r w:rsidR="00CC26C2" w:rsidRPr="00534E1E">
        <w:t>’</w:t>
      </w:r>
      <w:r w:rsidR="00566193" w:rsidRPr="00534E1E">
        <w:t xml:space="preserve">ll </w:t>
      </w:r>
      <w:proofErr w:type="gramStart"/>
      <w:r w:rsidR="00566193" w:rsidRPr="00534E1E">
        <w:t>make arrangements</w:t>
      </w:r>
      <w:proofErr w:type="gramEnd"/>
      <w:r w:rsidR="00566193" w:rsidRPr="00534E1E">
        <w:t xml:space="preserve"> for your ap</w:t>
      </w:r>
      <w:r w:rsidR="00D26D19" w:rsidRPr="00534E1E">
        <w:t>peal to be heard by a panel of three</w:t>
      </w:r>
      <w:r w:rsidR="00566193" w:rsidRPr="00534E1E">
        <w:t xml:space="preserve"> independent members.  </w:t>
      </w:r>
      <w:r w:rsidR="000F27A5" w:rsidRPr="00534E1E">
        <w:t xml:space="preserve">In arranging your </w:t>
      </w:r>
      <w:proofErr w:type="gramStart"/>
      <w:r w:rsidR="000F27A5" w:rsidRPr="00534E1E">
        <w:t>appeal</w:t>
      </w:r>
      <w:proofErr w:type="gramEnd"/>
      <w:r w:rsidR="000F27A5" w:rsidRPr="00534E1E">
        <w:t xml:space="preserve"> we will, wherever possible take account of your availability provided on the appeal form, however due to the volume of appeals we receive it may not always be possible to do this.</w:t>
      </w:r>
      <w:r w:rsidR="00CC26C2" w:rsidRPr="00534E1E">
        <w:t xml:space="preserve"> After receiving our acknowledgement email / letter it may be a while before you hear from us again whilst we get on with </w:t>
      </w:r>
      <w:proofErr w:type="gramStart"/>
      <w:r w:rsidR="00CC26C2" w:rsidRPr="00534E1E">
        <w:t>making arrangements</w:t>
      </w:r>
      <w:proofErr w:type="gramEnd"/>
      <w:r w:rsidR="00CC26C2" w:rsidRPr="00534E1E">
        <w:t xml:space="preserve"> for your appeal hearing.</w:t>
      </w:r>
    </w:p>
    <w:p w14:paraId="459EB990" w14:textId="77777777" w:rsidR="00E644A0" w:rsidRPr="00534E1E" w:rsidRDefault="00E644A0" w:rsidP="005028B4">
      <w:pPr>
        <w:jc w:val="both"/>
      </w:pPr>
    </w:p>
    <w:p w14:paraId="6B8D6C96" w14:textId="0343B415" w:rsidR="00566193" w:rsidRPr="00534E1E" w:rsidRDefault="00C8047C" w:rsidP="005028B4">
      <w:pPr>
        <w:jc w:val="both"/>
      </w:pPr>
      <w:r w:rsidRPr="00534E1E">
        <w:t xml:space="preserve">At least </w:t>
      </w:r>
      <w:r w:rsidR="00566193" w:rsidRPr="00534E1E">
        <w:t>1</w:t>
      </w:r>
      <w:r w:rsidR="00811E94">
        <w:t>0</w:t>
      </w:r>
      <w:r w:rsidR="00566193" w:rsidRPr="00534E1E">
        <w:t xml:space="preserve"> </w:t>
      </w:r>
      <w:r w:rsidR="00811E94">
        <w:t xml:space="preserve">school </w:t>
      </w:r>
      <w:r w:rsidR="00566193" w:rsidRPr="00534E1E">
        <w:t xml:space="preserve">days before the hearing (or </w:t>
      </w:r>
      <w:r w:rsidR="00B2002B" w:rsidRPr="00534E1E">
        <w:t xml:space="preserve">possibly </w:t>
      </w:r>
      <w:r w:rsidR="00566193" w:rsidRPr="00534E1E">
        <w:t>later if you</w:t>
      </w:r>
      <w:r w:rsidR="00CC26C2" w:rsidRPr="00534E1E">
        <w:t>’</w:t>
      </w:r>
      <w:r w:rsidR="00566193" w:rsidRPr="00534E1E">
        <w:t>ve waived your right to 1</w:t>
      </w:r>
      <w:r w:rsidR="00811E94">
        <w:t>0</w:t>
      </w:r>
      <w:r w:rsidR="00566193" w:rsidRPr="00534E1E">
        <w:t xml:space="preserve"> </w:t>
      </w:r>
      <w:r w:rsidR="00811E94">
        <w:t xml:space="preserve">school </w:t>
      </w:r>
      <w:r w:rsidR="00566193" w:rsidRPr="00534E1E">
        <w:t>days’ notice) we</w:t>
      </w:r>
      <w:r w:rsidR="00CC26C2" w:rsidRPr="00534E1E">
        <w:t>’</w:t>
      </w:r>
      <w:r w:rsidR="00566193" w:rsidRPr="00534E1E">
        <w:t xml:space="preserve">ll send you an </w:t>
      </w:r>
      <w:r w:rsidR="00566193" w:rsidRPr="00534E1E">
        <w:rPr>
          <w:b/>
        </w:rPr>
        <w:t>appointment letter</w:t>
      </w:r>
      <w:r w:rsidR="00566193" w:rsidRPr="00534E1E">
        <w:t xml:space="preserve"> with the date</w:t>
      </w:r>
      <w:r w:rsidR="00E644A0" w:rsidRPr="00534E1E">
        <w:t xml:space="preserve"> and</w:t>
      </w:r>
      <w:r w:rsidR="00566193" w:rsidRPr="00534E1E">
        <w:t xml:space="preserve"> time for your appointment with the appeal panel</w:t>
      </w:r>
      <w:r w:rsidR="00D26E8E" w:rsidRPr="00534E1E">
        <w:t xml:space="preserve">. If we have several appeals for the same school </w:t>
      </w:r>
      <w:r w:rsidR="00A965AC" w:rsidRPr="00534E1E">
        <w:t>the letter will give you</w:t>
      </w:r>
      <w:r w:rsidR="00D26E8E" w:rsidRPr="00534E1E">
        <w:t xml:space="preserve"> two appointments as your appeal will be held in two separate </w:t>
      </w:r>
      <w:proofErr w:type="gramStart"/>
      <w:r w:rsidR="00A965AC" w:rsidRPr="00534E1E">
        <w:t>stages</w:t>
      </w:r>
      <w:proofErr w:type="gramEnd"/>
      <w:r w:rsidR="00D26E8E" w:rsidRPr="00534E1E">
        <w:t xml:space="preserve"> and this is likely to be on different days. The letter will give you </w:t>
      </w:r>
      <w:r w:rsidR="00566193" w:rsidRPr="00534E1E">
        <w:t xml:space="preserve">the names of the panel members who will be hearing your appeal. If you think you have a connection with any of them, please let us know as soon as possible.  </w:t>
      </w:r>
      <w:r w:rsidRPr="00534E1E">
        <w:t xml:space="preserve">The letter will also </w:t>
      </w:r>
      <w:r w:rsidR="00A965AC" w:rsidRPr="00534E1E">
        <w:t xml:space="preserve">explain how you can join your appeal hearing. </w:t>
      </w:r>
    </w:p>
    <w:p w14:paraId="2B8BB233" w14:textId="77777777" w:rsidR="00566193" w:rsidRPr="00534E1E" w:rsidRDefault="00566193" w:rsidP="005028B4">
      <w:pPr>
        <w:pStyle w:val="ListParagraph"/>
        <w:jc w:val="both"/>
      </w:pPr>
    </w:p>
    <w:p w14:paraId="2940242C" w14:textId="4E65AF3F" w:rsidR="00566193" w:rsidRPr="00534E1E" w:rsidRDefault="00566193" w:rsidP="005028B4">
      <w:pPr>
        <w:jc w:val="both"/>
      </w:pPr>
      <w:r w:rsidRPr="00534E1E">
        <w:t>Your appointment letter will also include a flowchart to show the procedure your appeal will follow</w:t>
      </w:r>
      <w:r w:rsidR="0062611E" w:rsidRPr="00534E1E">
        <w:t xml:space="preserve"> at the hearing</w:t>
      </w:r>
      <w:r w:rsidR="00A965AC" w:rsidRPr="00534E1E">
        <w:t xml:space="preserve"> or hearings</w:t>
      </w:r>
      <w:r w:rsidRPr="00534E1E">
        <w:t xml:space="preserve">.  </w:t>
      </w:r>
    </w:p>
    <w:p w14:paraId="1CB87711" w14:textId="77777777" w:rsidR="00566193" w:rsidRPr="00534E1E" w:rsidRDefault="00566193" w:rsidP="005028B4">
      <w:pPr>
        <w:pStyle w:val="ListParagraph"/>
        <w:ind w:left="0"/>
        <w:jc w:val="both"/>
      </w:pPr>
    </w:p>
    <w:p w14:paraId="6BBC7ACD" w14:textId="30BC9429" w:rsidR="00566193" w:rsidRPr="00534E1E" w:rsidRDefault="00CC26C2" w:rsidP="005028B4">
      <w:pPr>
        <w:jc w:val="both"/>
      </w:pPr>
      <w:r w:rsidRPr="00534E1E">
        <w:t xml:space="preserve">Before </w:t>
      </w:r>
      <w:r w:rsidR="00FC5DFE" w:rsidRPr="00534E1E">
        <w:t>your appeal is heard</w:t>
      </w:r>
      <w:r w:rsidR="00566193" w:rsidRPr="00534E1E">
        <w:t xml:space="preserve"> we will also send you the </w:t>
      </w:r>
      <w:r w:rsidR="00566193" w:rsidRPr="00534E1E">
        <w:rPr>
          <w:b/>
        </w:rPr>
        <w:t xml:space="preserve">paperwork </w:t>
      </w:r>
      <w:r w:rsidR="00566193" w:rsidRPr="00534E1E">
        <w:t xml:space="preserve">relating to your case, including </w:t>
      </w:r>
      <w:proofErr w:type="gramStart"/>
      <w:r w:rsidR="00566193" w:rsidRPr="00534E1E">
        <w:t>all of</w:t>
      </w:r>
      <w:proofErr w:type="gramEnd"/>
      <w:r w:rsidR="00566193" w:rsidRPr="00534E1E">
        <w:t xml:space="preserve"> the written information we have received from you and </w:t>
      </w:r>
      <w:proofErr w:type="gramStart"/>
      <w:r w:rsidR="00566193" w:rsidRPr="00534E1E">
        <w:t>all of</w:t>
      </w:r>
      <w:proofErr w:type="gramEnd"/>
      <w:r w:rsidR="00566193" w:rsidRPr="00534E1E">
        <w:t xml:space="preserve"> the written information the </w:t>
      </w:r>
      <w:r w:rsidRPr="00534E1E">
        <w:t>A</w:t>
      </w:r>
      <w:r w:rsidR="00566193" w:rsidRPr="00534E1E">
        <w:t xml:space="preserve">dmission </w:t>
      </w:r>
      <w:r w:rsidRPr="00534E1E">
        <w:t>A</w:t>
      </w:r>
      <w:r w:rsidR="00566193" w:rsidRPr="00534E1E">
        <w:t xml:space="preserve">uthority have submitted to us.  </w:t>
      </w:r>
      <w:r w:rsidR="0062611E" w:rsidRPr="00534E1E">
        <w:t xml:space="preserve">This information is often sent to you at the same time as your appointment letter, </w:t>
      </w:r>
      <w:r w:rsidRPr="00534E1E">
        <w:t>but</w:t>
      </w:r>
      <w:r w:rsidR="00530850" w:rsidRPr="00534E1E">
        <w:t xml:space="preserve"> it</w:t>
      </w:r>
      <w:r w:rsidR="0062611E" w:rsidRPr="00534E1E">
        <w:t xml:space="preserve"> may </w:t>
      </w:r>
      <w:r w:rsidR="00530850" w:rsidRPr="00534E1E">
        <w:t>be sent</w:t>
      </w:r>
      <w:r w:rsidR="0062611E" w:rsidRPr="00534E1E">
        <w:t xml:space="preserve"> a few days later.</w:t>
      </w:r>
    </w:p>
    <w:p w14:paraId="38BFEA15" w14:textId="77777777" w:rsidR="00566193" w:rsidRPr="00534E1E" w:rsidRDefault="00566193" w:rsidP="005028B4">
      <w:pPr>
        <w:pStyle w:val="ListParagraph"/>
        <w:ind w:left="0"/>
        <w:jc w:val="both"/>
      </w:pPr>
    </w:p>
    <w:p w14:paraId="3583F8C7" w14:textId="6CBE6506" w:rsidR="00566193" w:rsidRPr="00534E1E" w:rsidRDefault="00566193" w:rsidP="005028B4">
      <w:pPr>
        <w:jc w:val="both"/>
      </w:pPr>
      <w:r w:rsidRPr="00534E1E">
        <w:t xml:space="preserve">If you wish to submit any </w:t>
      </w:r>
      <w:r w:rsidR="00CC26C2" w:rsidRPr="00534E1E">
        <w:t>extra</w:t>
      </w:r>
      <w:r w:rsidRPr="00534E1E">
        <w:t xml:space="preserve"> written information </w:t>
      </w:r>
      <w:r w:rsidR="00CC26C2" w:rsidRPr="00534E1E">
        <w:t xml:space="preserve">this </w:t>
      </w:r>
      <w:r w:rsidR="002A53B5" w:rsidRPr="00534E1E">
        <w:t>can</w:t>
      </w:r>
      <w:r w:rsidR="00CC26C2" w:rsidRPr="00534E1E">
        <w:t xml:space="preserve"> be sent to us </w:t>
      </w:r>
      <w:r w:rsidR="002A53B5" w:rsidRPr="00534E1E">
        <w:t xml:space="preserve">up to 10 days </w:t>
      </w:r>
      <w:r w:rsidR="00CC26C2" w:rsidRPr="00534E1E">
        <w:t xml:space="preserve">before your appeal </w:t>
      </w:r>
      <w:r w:rsidRPr="00534E1E">
        <w:t>hearing</w:t>
      </w:r>
      <w:r w:rsidR="00CC26C2" w:rsidRPr="00534E1E">
        <w:t xml:space="preserve">. </w:t>
      </w:r>
      <w:r w:rsidR="00604F57" w:rsidRPr="00534E1E">
        <w:t xml:space="preserve">Please send your information to us by </w:t>
      </w:r>
      <w:ins w:id="7" w:author="Lucy McGinty" w:date="2025-12-09T11:35:00Z" w16du:dateUtc="2025-12-09T11:35:00Z">
        <w:r w:rsidR="007D70B9">
          <w:t>uploading</w:t>
        </w:r>
      </w:ins>
      <w:ins w:id="8" w:author="Lucy McGinty" w:date="2025-12-09T11:32:00Z" w16du:dateUtc="2025-12-09T11:32:00Z">
        <w:r w:rsidR="007D70B9">
          <w:t xml:space="preserve"> it to the appeal portal or by </w:t>
        </w:r>
      </w:ins>
      <w:r w:rsidR="00604F57" w:rsidRPr="00534E1E">
        <w:t xml:space="preserve">email if you can but please note there is a 10MB limit. If you send more than this </w:t>
      </w:r>
      <w:proofErr w:type="gramStart"/>
      <w:r w:rsidR="00604F57" w:rsidRPr="00534E1E">
        <w:t>limit</w:t>
      </w:r>
      <w:proofErr w:type="gramEnd"/>
      <w:r w:rsidR="00604F57" w:rsidRPr="00534E1E">
        <w:t xml:space="preserve"> we will not get your information and will not know that you have tried to send it to us. If you need to send more than 10MB please either split it across more than one email or </w:t>
      </w:r>
      <w:r w:rsidR="00C8047C" w:rsidRPr="00534E1E">
        <w:t>contact us regarding how else to provide it</w:t>
      </w:r>
      <w:r w:rsidR="00604F57" w:rsidRPr="00534E1E">
        <w:t xml:space="preserve">. Regardless of how you have sent the information to us we will acknowledge that we have received it so if you don't hear from us within three working days please </w:t>
      </w:r>
      <w:r w:rsidR="002A53B5" w:rsidRPr="00534E1E">
        <w:t xml:space="preserve">call </w:t>
      </w:r>
      <w:r w:rsidR="00C8047C" w:rsidRPr="00534E1E">
        <w:t>us on</w:t>
      </w:r>
      <w:r w:rsidR="002A53B5" w:rsidRPr="00534E1E">
        <w:t xml:space="preserve"> the telephone number in the appointment letter or on</w:t>
      </w:r>
      <w:r w:rsidR="00C8047C" w:rsidRPr="00534E1E">
        <w:t xml:space="preserve"> 0300 500 80 80</w:t>
      </w:r>
      <w:r w:rsidR="00604F57" w:rsidRPr="00534E1E">
        <w:t xml:space="preserve"> to </w:t>
      </w:r>
      <w:proofErr w:type="gramStart"/>
      <w:r w:rsidR="00604F57" w:rsidRPr="00534E1E">
        <w:t>make sure</w:t>
      </w:r>
      <w:proofErr w:type="gramEnd"/>
      <w:r w:rsidR="00604F57" w:rsidRPr="00534E1E">
        <w:t xml:space="preserve"> we have received what you have sent.</w:t>
      </w:r>
    </w:p>
    <w:p w14:paraId="22EBB945" w14:textId="77777777" w:rsidR="00566193" w:rsidRPr="00534E1E" w:rsidRDefault="00566193" w:rsidP="005028B4">
      <w:pPr>
        <w:pStyle w:val="ListParagraph"/>
        <w:ind w:left="0"/>
        <w:jc w:val="both"/>
      </w:pPr>
    </w:p>
    <w:p w14:paraId="482F50C7" w14:textId="392A0BD6" w:rsidR="00566193" w:rsidRPr="00534E1E" w:rsidRDefault="00566193" w:rsidP="005028B4">
      <w:pPr>
        <w:jc w:val="both"/>
      </w:pPr>
      <w:r w:rsidRPr="00534E1E">
        <w:t xml:space="preserve">If you have any </w:t>
      </w:r>
      <w:r w:rsidRPr="00534E1E">
        <w:rPr>
          <w:b/>
        </w:rPr>
        <w:t>special requirements</w:t>
      </w:r>
      <w:r w:rsidRPr="00534E1E">
        <w:t xml:space="preserve"> such as an interpreter, please let us know as soon as possible </w:t>
      </w:r>
      <w:r w:rsidR="00896347" w:rsidRPr="00534E1E">
        <w:t>by calling 03</w:t>
      </w:r>
      <w:r w:rsidR="00C8047C" w:rsidRPr="00534E1E">
        <w:t>00</w:t>
      </w:r>
      <w:r w:rsidR="00896347" w:rsidRPr="00534E1E">
        <w:t xml:space="preserve"> 500 80 80 </w:t>
      </w:r>
      <w:r w:rsidRPr="00534E1E">
        <w:t>so we can arrange this for you.</w:t>
      </w:r>
    </w:p>
    <w:p w14:paraId="5A3AAB6C" w14:textId="77777777" w:rsidR="0062611E" w:rsidRPr="00534E1E" w:rsidRDefault="0062611E" w:rsidP="00D26D19">
      <w:pPr>
        <w:jc w:val="both"/>
      </w:pPr>
    </w:p>
    <w:p w14:paraId="17CF32DE" w14:textId="77777777" w:rsidR="00566193" w:rsidRPr="00534E1E" w:rsidRDefault="009770B5" w:rsidP="00D26D19">
      <w:pPr>
        <w:jc w:val="both"/>
        <w:rPr>
          <w:b/>
          <w:u w:val="single"/>
        </w:rPr>
      </w:pPr>
      <w:r w:rsidRPr="00534E1E">
        <w:rPr>
          <w:b/>
          <w:u w:val="single"/>
        </w:rPr>
        <w:t>At the hearing</w:t>
      </w:r>
    </w:p>
    <w:p w14:paraId="02DF1FF5" w14:textId="77777777" w:rsidR="00566193" w:rsidRPr="00534E1E" w:rsidRDefault="00566193" w:rsidP="00D26D19">
      <w:pPr>
        <w:ind w:left="567" w:hanging="567"/>
        <w:jc w:val="both"/>
      </w:pPr>
    </w:p>
    <w:p w14:paraId="44D99B0C" w14:textId="722B93D3" w:rsidR="00694355" w:rsidRPr="00534E1E" w:rsidRDefault="00566193" w:rsidP="005028B4">
      <w:pPr>
        <w:jc w:val="both"/>
      </w:pPr>
      <w:r w:rsidRPr="00534E1E">
        <w:t>You</w:t>
      </w:r>
      <w:r w:rsidR="00CC26C2" w:rsidRPr="00534E1E">
        <w:t>’</w:t>
      </w:r>
      <w:r w:rsidRPr="00534E1E">
        <w:t xml:space="preserve">re responsible for </w:t>
      </w:r>
      <w:r w:rsidRPr="00534E1E">
        <w:rPr>
          <w:b/>
        </w:rPr>
        <w:t>presenting your case</w:t>
      </w:r>
      <w:r w:rsidRPr="00534E1E">
        <w:t xml:space="preserve"> to the panel and we recommend you </w:t>
      </w:r>
      <w:r w:rsidR="00AD0886" w:rsidRPr="00534E1E">
        <w:t xml:space="preserve">join the </w:t>
      </w:r>
      <w:r w:rsidR="009D6C05">
        <w:t>video/in person</w:t>
      </w:r>
      <w:r w:rsidR="00AD0886" w:rsidRPr="00534E1E">
        <w:t xml:space="preserve"> hearing</w:t>
      </w:r>
      <w:r w:rsidR="0006271B" w:rsidRPr="00534E1E">
        <w:t xml:space="preserve"> or hearings</w:t>
      </w:r>
      <w:r w:rsidR="00AD0886" w:rsidRPr="00534E1E">
        <w:t xml:space="preserve"> to do this</w:t>
      </w:r>
      <w:r w:rsidRPr="00534E1E">
        <w:t xml:space="preserve">.  You may, if you wish, </w:t>
      </w:r>
      <w:r w:rsidR="00AD0886" w:rsidRPr="00534E1E">
        <w:t>include</w:t>
      </w:r>
      <w:r w:rsidRPr="00534E1E">
        <w:t xml:space="preserve"> a friend or supporter </w:t>
      </w:r>
      <w:r w:rsidR="00AD0886" w:rsidRPr="00534E1E">
        <w:t xml:space="preserve">in </w:t>
      </w:r>
      <w:r w:rsidR="00CF333C" w:rsidRPr="00534E1E">
        <w:t>your</w:t>
      </w:r>
      <w:r w:rsidR="00AD0886" w:rsidRPr="00534E1E">
        <w:t xml:space="preserve"> </w:t>
      </w:r>
      <w:r w:rsidR="00AD0886" w:rsidRPr="00534E1E">
        <w:lastRenderedPageBreak/>
        <w:t>hearing</w:t>
      </w:r>
      <w:r w:rsidRPr="00534E1E">
        <w:t xml:space="preserve"> to help you present your case.  Alternatively</w:t>
      </w:r>
      <w:r w:rsidR="00422A56" w:rsidRPr="00534E1E">
        <w:t>,</w:t>
      </w:r>
      <w:r w:rsidRPr="00534E1E">
        <w:t xml:space="preserve"> you may also cho</w:t>
      </w:r>
      <w:r w:rsidR="00D26D19" w:rsidRPr="00534E1E">
        <w:t>o</w:t>
      </w:r>
      <w:r w:rsidRPr="00534E1E">
        <w:t xml:space="preserve">se to ask someone to </w:t>
      </w:r>
      <w:r w:rsidR="00AD0886" w:rsidRPr="00534E1E">
        <w:t>participate</w:t>
      </w:r>
      <w:r w:rsidRPr="00534E1E">
        <w:t xml:space="preserve"> on your behalf</w:t>
      </w:r>
      <w:r w:rsidR="00B2002B" w:rsidRPr="00534E1E">
        <w:t>, please let us know if you wish to do this</w:t>
      </w:r>
      <w:r w:rsidRPr="00534E1E">
        <w:t>.</w:t>
      </w:r>
    </w:p>
    <w:p w14:paraId="6B1DF92B" w14:textId="77777777" w:rsidR="00694355" w:rsidRPr="00534E1E" w:rsidRDefault="00694355" w:rsidP="005028B4">
      <w:pPr>
        <w:pStyle w:val="ListParagraph"/>
        <w:ind w:left="567"/>
        <w:jc w:val="both"/>
      </w:pPr>
    </w:p>
    <w:p w14:paraId="77ECE758" w14:textId="16103A42" w:rsidR="00566193" w:rsidRPr="00534E1E" w:rsidRDefault="00566193" w:rsidP="005028B4">
      <w:pPr>
        <w:jc w:val="both"/>
      </w:pPr>
      <w:r w:rsidRPr="00534E1E">
        <w:t>If you cho</w:t>
      </w:r>
      <w:r w:rsidR="00896347" w:rsidRPr="00534E1E">
        <w:t>o</w:t>
      </w:r>
      <w:r w:rsidRPr="00534E1E">
        <w:t xml:space="preserve">se not to </w:t>
      </w:r>
      <w:r w:rsidR="00AD0886" w:rsidRPr="00534E1E">
        <w:t xml:space="preserve">join </w:t>
      </w:r>
      <w:r w:rsidR="00CF333C" w:rsidRPr="00534E1E">
        <w:t>your</w:t>
      </w:r>
      <w:r w:rsidR="00AD0886" w:rsidRPr="00534E1E">
        <w:t xml:space="preserve"> hearing</w:t>
      </w:r>
      <w:r w:rsidR="0006271B" w:rsidRPr="00534E1E">
        <w:t xml:space="preserve"> or, if you have two separate stages</w:t>
      </w:r>
      <w:r w:rsidRPr="00534E1E">
        <w:t>,</w:t>
      </w:r>
      <w:r w:rsidR="00DA0278" w:rsidRPr="00534E1E">
        <w:t xml:space="preserve"> stage 2 of hearing</w:t>
      </w:r>
      <w:r w:rsidRPr="00534E1E">
        <w:t xml:space="preserve"> your case will be heard based on the written information you have provided.</w:t>
      </w:r>
    </w:p>
    <w:p w14:paraId="56741D91" w14:textId="77777777" w:rsidR="00AD0886" w:rsidRPr="00534E1E" w:rsidRDefault="00AD0886" w:rsidP="005028B4">
      <w:pPr>
        <w:jc w:val="both"/>
      </w:pPr>
    </w:p>
    <w:p w14:paraId="547CC280" w14:textId="0679BE64" w:rsidR="00DA0278" w:rsidRPr="00534E1E" w:rsidRDefault="00DA0278" w:rsidP="005028B4">
      <w:pPr>
        <w:jc w:val="both"/>
        <w:rPr>
          <w:b/>
          <w:bCs/>
        </w:rPr>
      </w:pPr>
      <w:bookmarkStart w:id="9" w:name="_Hlk38889106"/>
      <w:r w:rsidRPr="00534E1E">
        <w:rPr>
          <w:b/>
          <w:bCs/>
        </w:rPr>
        <w:t>For a separate stage 1 hearing (when you have been given two appointments.)</w:t>
      </w:r>
    </w:p>
    <w:p w14:paraId="678DE498" w14:textId="0789B8F4" w:rsidR="00DA0278" w:rsidRPr="00534E1E" w:rsidRDefault="00DA0278" w:rsidP="005028B4">
      <w:pPr>
        <w:jc w:val="both"/>
      </w:pPr>
    </w:p>
    <w:p w14:paraId="49892C13" w14:textId="347D5961" w:rsidR="00DA0278" w:rsidRPr="00534E1E" w:rsidRDefault="00F13204" w:rsidP="005028B4">
      <w:pPr>
        <w:jc w:val="both"/>
      </w:pPr>
      <w:r w:rsidRPr="00534E1E">
        <w:t>The stage 1 hearing is to hear the school’s case only and will involve all those who have appealed for a place at the school. There is no discussion of your reasons for appealing or your circumstances, (this is done in stage 2 which is confidential to your case</w:t>
      </w:r>
      <w:r w:rsidR="007973D1" w:rsidRPr="00534E1E">
        <w:t>)</w:t>
      </w:r>
      <w:r w:rsidR="009D6C05">
        <w:t xml:space="preserve">. We will send you the time, date and location of this appointment on the letter if you are attending in </w:t>
      </w:r>
      <w:proofErr w:type="gramStart"/>
      <w:r w:rsidR="009D6C05">
        <w:t>person, and</w:t>
      </w:r>
      <w:proofErr w:type="gramEnd"/>
      <w:r w:rsidR="009D6C05">
        <w:t xml:space="preserve"> will send you the link the day before the hearing if you are attending by video.</w:t>
      </w:r>
    </w:p>
    <w:p w14:paraId="617E31B2" w14:textId="41455693" w:rsidR="00F13204" w:rsidRPr="00534E1E" w:rsidRDefault="00F13204" w:rsidP="005028B4">
      <w:pPr>
        <w:jc w:val="both"/>
      </w:pPr>
    </w:p>
    <w:p w14:paraId="1C17283C" w14:textId="2A2887B8" w:rsidR="00F13204" w:rsidRPr="00534E1E" w:rsidRDefault="00F13204" w:rsidP="005028B4">
      <w:pPr>
        <w:jc w:val="both"/>
        <w:rPr>
          <w:b/>
          <w:bCs/>
        </w:rPr>
      </w:pPr>
      <w:r w:rsidRPr="00534E1E">
        <w:rPr>
          <w:b/>
          <w:bCs/>
        </w:rPr>
        <w:t>For stage 2 hearings or if you have one appointment</w:t>
      </w:r>
    </w:p>
    <w:p w14:paraId="6D632974" w14:textId="77777777" w:rsidR="00DA0278" w:rsidRPr="00534E1E" w:rsidRDefault="00DA0278" w:rsidP="005028B4">
      <w:pPr>
        <w:jc w:val="both"/>
      </w:pPr>
    </w:p>
    <w:p w14:paraId="271849B0" w14:textId="4E09D9C0" w:rsidR="007D4AF0" w:rsidRPr="00534E1E" w:rsidRDefault="00AD0886" w:rsidP="005028B4">
      <w:pPr>
        <w:jc w:val="both"/>
        <w:rPr>
          <w:b/>
        </w:rPr>
      </w:pPr>
      <w:r w:rsidRPr="00534E1E">
        <w:t xml:space="preserve">We will </w:t>
      </w:r>
      <w:r w:rsidR="009D6C05">
        <w:t>invite you into the hearing</w:t>
      </w:r>
      <w:r w:rsidRPr="00534E1E">
        <w:t xml:space="preserve"> a few minutes before your hearing is due to start</w:t>
      </w:r>
      <w:r w:rsidR="007D4AF0" w:rsidRPr="00534E1E">
        <w:t xml:space="preserve"> </w:t>
      </w:r>
      <w:r w:rsidR="009D6C05">
        <w:t xml:space="preserve">so </w:t>
      </w:r>
      <w:r w:rsidRPr="00534E1E">
        <w:t xml:space="preserve">that we have all parties </w:t>
      </w:r>
      <w:r w:rsidR="009D6C05">
        <w:t>present and</w:t>
      </w:r>
      <w:r w:rsidRPr="00534E1E">
        <w:t xml:space="preserve"> ready to begin.  Please note that we may be running behind schedule if earlier appeals have taken longer than </w:t>
      </w:r>
      <w:r w:rsidR="00CF333C" w:rsidRPr="00534E1E">
        <w:t>expected</w:t>
      </w:r>
      <w:r w:rsidR="00C8047C" w:rsidRPr="00534E1E">
        <w:t xml:space="preserve">. </w:t>
      </w:r>
      <w:bookmarkStart w:id="10" w:name="_Hlk39138676"/>
      <w:r w:rsidR="00C8047C" w:rsidRPr="00534E1E">
        <w:t>If we are unable to contact you</w:t>
      </w:r>
      <w:r w:rsidR="007D4AF0" w:rsidRPr="00534E1E">
        <w:t xml:space="preserve"> </w:t>
      </w:r>
      <w:r w:rsidR="00C8047C" w:rsidRPr="00534E1E">
        <w:t xml:space="preserve">or you have told us you do not wish to </w:t>
      </w:r>
      <w:r w:rsidR="003A4D21" w:rsidRPr="00534E1E">
        <w:t>join</w:t>
      </w:r>
      <w:r w:rsidR="00C8047C" w:rsidRPr="00534E1E">
        <w:t xml:space="preserve">, the panel </w:t>
      </w:r>
      <w:r w:rsidR="003A4D21" w:rsidRPr="00534E1E">
        <w:t>may</w:t>
      </w:r>
      <w:r w:rsidR="00C8047C" w:rsidRPr="00534E1E">
        <w:t xml:space="preserve"> hear your appeal without you based on the written information you have provided</w:t>
      </w:r>
      <w:r w:rsidR="00C8047C" w:rsidRPr="00534E1E">
        <w:rPr>
          <w:b/>
        </w:rPr>
        <w:t>.</w:t>
      </w:r>
    </w:p>
    <w:bookmarkEnd w:id="9"/>
    <w:bookmarkEnd w:id="10"/>
    <w:p w14:paraId="5EF46DA1" w14:textId="77777777" w:rsidR="00566193" w:rsidRPr="00534E1E" w:rsidRDefault="00566193" w:rsidP="005028B4">
      <w:pPr>
        <w:pStyle w:val="ListParagraph"/>
        <w:ind w:left="0"/>
        <w:jc w:val="both"/>
      </w:pPr>
    </w:p>
    <w:p w14:paraId="621EA11D" w14:textId="77777777" w:rsidR="00CC26C2" w:rsidRPr="00534E1E" w:rsidRDefault="00566193" w:rsidP="005028B4">
      <w:pPr>
        <w:jc w:val="both"/>
      </w:pPr>
      <w:r w:rsidRPr="00534E1E">
        <w:t>Your app</w:t>
      </w:r>
      <w:r w:rsidR="00D26D19" w:rsidRPr="00534E1E">
        <w:t>eal will be heard by three</w:t>
      </w:r>
      <w:r w:rsidRPr="00534E1E">
        <w:t xml:space="preserve"> panel members who are all volunteers and are independent of you and the </w:t>
      </w:r>
      <w:r w:rsidR="00CC26C2" w:rsidRPr="00534E1E">
        <w:t>A</w:t>
      </w:r>
      <w:r w:rsidRPr="00534E1E">
        <w:t xml:space="preserve">dmission </w:t>
      </w:r>
      <w:r w:rsidR="00CC26C2" w:rsidRPr="00534E1E">
        <w:t>A</w:t>
      </w:r>
      <w:r w:rsidRPr="00534E1E">
        <w:t>uthority/</w:t>
      </w:r>
      <w:r w:rsidR="00CC26C2" w:rsidRPr="00534E1E">
        <w:t>S</w:t>
      </w:r>
      <w:r w:rsidRPr="00534E1E">
        <w:t xml:space="preserve">chool.  There will also be a clerk present who is there to provide legal advice to the </w:t>
      </w:r>
      <w:r w:rsidR="00CC26C2" w:rsidRPr="00534E1E">
        <w:t xml:space="preserve">appeal </w:t>
      </w:r>
      <w:r w:rsidRPr="00534E1E">
        <w:t xml:space="preserve">panel, take confidential notes of the hearing for the </w:t>
      </w:r>
      <w:r w:rsidR="00CC26C2" w:rsidRPr="00534E1E">
        <w:t xml:space="preserve">appeal </w:t>
      </w:r>
      <w:r w:rsidRPr="00534E1E">
        <w:t xml:space="preserve">panel’s use only and to take a record of the decision they make.  </w:t>
      </w:r>
    </w:p>
    <w:p w14:paraId="4C17B764" w14:textId="77777777" w:rsidR="00CC26C2" w:rsidRPr="00534E1E" w:rsidRDefault="00CC26C2" w:rsidP="005028B4">
      <w:pPr>
        <w:pStyle w:val="ListParagraph"/>
      </w:pPr>
    </w:p>
    <w:p w14:paraId="44E359B6" w14:textId="77777777" w:rsidR="00566193" w:rsidRPr="00534E1E" w:rsidRDefault="00566193" w:rsidP="005028B4">
      <w:pPr>
        <w:jc w:val="both"/>
      </w:pPr>
      <w:r w:rsidRPr="00534E1E">
        <w:t>The Admission Authority will send a representative to present their case and answer questions and may also bring a witness to give evidence about the school.</w:t>
      </w:r>
    </w:p>
    <w:p w14:paraId="672D7925" w14:textId="77777777" w:rsidR="00566193" w:rsidRPr="00534E1E" w:rsidRDefault="00566193" w:rsidP="00694355">
      <w:pPr>
        <w:jc w:val="both"/>
      </w:pPr>
    </w:p>
    <w:p w14:paraId="5F839496" w14:textId="1AD86EB8" w:rsidR="00CA64C4" w:rsidRPr="00534E1E" w:rsidRDefault="00CA64C4" w:rsidP="005028B4">
      <w:pPr>
        <w:jc w:val="both"/>
      </w:pPr>
      <w:bookmarkStart w:id="11" w:name="_Hlk38889184"/>
      <w:r w:rsidRPr="00534E1E">
        <w:t xml:space="preserve">If we have received </w:t>
      </w:r>
      <w:r w:rsidR="00B424C2" w:rsidRPr="00534E1E">
        <w:t>several</w:t>
      </w:r>
      <w:r w:rsidRPr="00534E1E">
        <w:t xml:space="preserve"> appeals for the same year group at a school</w:t>
      </w:r>
      <w:r w:rsidR="003A4D21" w:rsidRPr="00534E1E">
        <w:t>,</w:t>
      </w:r>
      <w:r w:rsidRPr="00534E1E">
        <w:t xml:space="preserve"> we will group the appeals together and the same appeal panel will consider </w:t>
      </w:r>
      <w:proofErr w:type="gramStart"/>
      <w:r w:rsidRPr="00534E1E">
        <w:t>all of</w:t>
      </w:r>
      <w:proofErr w:type="gramEnd"/>
      <w:r w:rsidRPr="00534E1E">
        <w:t xml:space="preserve"> the case</w:t>
      </w:r>
      <w:r w:rsidR="00CE7E09" w:rsidRPr="00534E1E">
        <w:t>s</w:t>
      </w:r>
      <w:r w:rsidRPr="00534E1E">
        <w:t xml:space="preserve"> </w:t>
      </w:r>
      <w:r w:rsidR="003A4D21" w:rsidRPr="00534E1E">
        <w:t>(</w:t>
      </w:r>
      <w:r w:rsidRPr="00534E1E">
        <w:t>group hearing</w:t>
      </w:r>
      <w:r w:rsidR="003A4D21" w:rsidRPr="00534E1E">
        <w:t>)</w:t>
      </w:r>
      <w:r w:rsidRPr="00534E1E">
        <w:t xml:space="preserve">.  This is because the reason places couldn’t be offered to the children is the same, so the panel needs to consider </w:t>
      </w:r>
      <w:r w:rsidR="009D6C05" w:rsidRPr="00534E1E">
        <w:t>all</w:t>
      </w:r>
      <w:r w:rsidRPr="00534E1E">
        <w:t xml:space="preserve"> the appeals together.  </w:t>
      </w:r>
      <w:r w:rsidR="00B424C2" w:rsidRPr="00534E1E">
        <w:t xml:space="preserve">There will be two stages at different times, stage 1 for the school’s case only and stage 2 to hear your case only. </w:t>
      </w:r>
      <w:r w:rsidR="003A4D21" w:rsidRPr="00534E1E">
        <w:t xml:space="preserve">Each </w:t>
      </w:r>
      <w:r w:rsidR="00B424C2" w:rsidRPr="00534E1E">
        <w:t xml:space="preserve">appellant </w:t>
      </w:r>
      <w:r w:rsidR="003A4D21" w:rsidRPr="00534E1E">
        <w:t xml:space="preserve">will have </w:t>
      </w:r>
      <w:r w:rsidR="00B424C2" w:rsidRPr="00534E1E">
        <w:t>their</w:t>
      </w:r>
      <w:r w:rsidR="003A4D21" w:rsidRPr="00534E1E">
        <w:t xml:space="preserve"> own appointment time with the panel, but the panel will not make its decision</w:t>
      </w:r>
      <w:r w:rsidR="002B3D2E" w:rsidRPr="00534E1E">
        <w:t>s</w:t>
      </w:r>
      <w:r w:rsidR="003A4D21" w:rsidRPr="00534E1E">
        <w:t xml:space="preserve"> on the cases until it has heard them all.  </w:t>
      </w:r>
    </w:p>
    <w:bookmarkEnd w:id="11"/>
    <w:p w14:paraId="55E82FC8" w14:textId="77777777" w:rsidR="00CA64C4" w:rsidRPr="00534E1E" w:rsidRDefault="00CA64C4" w:rsidP="005028B4">
      <w:pPr>
        <w:jc w:val="both"/>
      </w:pPr>
    </w:p>
    <w:p w14:paraId="477DFE12" w14:textId="7EBA3739" w:rsidR="00566193" w:rsidRPr="00534E1E" w:rsidRDefault="000F27A5" w:rsidP="005028B4">
      <w:pPr>
        <w:jc w:val="both"/>
      </w:pPr>
      <w:r w:rsidRPr="00534E1E">
        <w:t>A</w:t>
      </w:r>
      <w:r w:rsidR="00566193" w:rsidRPr="00534E1E">
        <w:t xml:space="preserve"> </w:t>
      </w:r>
      <w:r w:rsidR="00566193" w:rsidRPr="00534E1E">
        <w:rPr>
          <w:b/>
        </w:rPr>
        <w:t>flowchart</w:t>
      </w:r>
      <w:r w:rsidR="00566193" w:rsidRPr="00534E1E">
        <w:t xml:space="preserve"> provided with your </w:t>
      </w:r>
      <w:r w:rsidR="00B20707" w:rsidRPr="00534E1E">
        <w:t>appointment letter</w:t>
      </w:r>
      <w:r w:rsidR="00566193" w:rsidRPr="00534E1E">
        <w:t xml:space="preserve"> will explain what will happen at your appointment.</w:t>
      </w:r>
    </w:p>
    <w:p w14:paraId="4788E064" w14:textId="77777777" w:rsidR="00B20707" w:rsidRPr="00534E1E" w:rsidRDefault="00B20707" w:rsidP="005028B4">
      <w:pPr>
        <w:pStyle w:val="ListParagraph"/>
        <w:ind w:left="567"/>
        <w:jc w:val="both"/>
      </w:pPr>
    </w:p>
    <w:p w14:paraId="69152CB9" w14:textId="4ABFF2CE" w:rsidR="00B20707" w:rsidRPr="00534E1E" w:rsidRDefault="00B20707" w:rsidP="005028B4">
      <w:pPr>
        <w:jc w:val="both"/>
      </w:pPr>
      <w:r w:rsidRPr="00534E1E">
        <w:t xml:space="preserve">Appeal hearings usually take no more than an </w:t>
      </w:r>
      <w:r w:rsidR="00094A0B" w:rsidRPr="00534E1E">
        <w:t>hour.</w:t>
      </w:r>
      <w:r w:rsidRPr="00534E1E">
        <w:t xml:space="preserve"> </w:t>
      </w:r>
      <w:proofErr w:type="gramStart"/>
      <w:r w:rsidRPr="00534E1E">
        <w:t>However</w:t>
      </w:r>
      <w:proofErr w:type="gramEnd"/>
      <w:r w:rsidRPr="00534E1E">
        <w:t xml:space="preserve"> if you need longer this will be allowed.  This </w:t>
      </w:r>
      <w:r w:rsidR="002A53B5" w:rsidRPr="00534E1E">
        <w:t xml:space="preserve">may </w:t>
      </w:r>
      <w:r w:rsidRPr="00534E1E">
        <w:t xml:space="preserve">mean that the appeal hearings are running late so we ask that you understand that we will </w:t>
      </w:r>
      <w:r w:rsidR="00CA64C4" w:rsidRPr="00534E1E">
        <w:t>call</w:t>
      </w:r>
      <w:r w:rsidRPr="00534E1E">
        <w:t xml:space="preserve"> you as soon as we can and you will not be limited in your time even if your appeal starts late.</w:t>
      </w:r>
    </w:p>
    <w:p w14:paraId="7FCA68F6" w14:textId="77777777" w:rsidR="00566193" w:rsidRPr="00534E1E" w:rsidRDefault="00566193" w:rsidP="00D26D19">
      <w:pPr>
        <w:jc w:val="both"/>
      </w:pPr>
    </w:p>
    <w:p w14:paraId="1329B442" w14:textId="77777777" w:rsidR="00566193" w:rsidRPr="00534E1E" w:rsidRDefault="009770B5" w:rsidP="00D26D19">
      <w:pPr>
        <w:jc w:val="both"/>
        <w:rPr>
          <w:b/>
          <w:u w:val="single"/>
        </w:rPr>
      </w:pPr>
      <w:r w:rsidRPr="00534E1E">
        <w:rPr>
          <w:b/>
          <w:u w:val="single"/>
        </w:rPr>
        <w:t>Decision making</w:t>
      </w:r>
    </w:p>
    <w:p w14:paraId="41F50A70" w14:textId="77777777" w:rsidR="00566193" w:rsidRPr="00534E1E" w:rsidRDefault="00566193" w:rsidP="00D26D19">
      <w:pPr>
        <w:jc w:val="both"/>
      </w:pPr>
    </w:p>
    <w:p w14:paraId="709E48F2" w14:textId="2C3F844F" w:rsidR="00566193" w:rsidRPr="00534E1E" w:rsidRDefault="00566193" w:rsidP="005028B4">
      <w:pPr>
        <w:jc w:val="both"/>
      </w:pPr>
      <w:r w:rsidRPr="00534E1E">
        <w:t xml:space="preserve">After your appeal has been heard, you and the Admission Authority representative will be asked to leave the </w:t>
      </w:r>
      <w:proofErr w:type="gramStart"/>
      <w:r w:rsidR="00CA64C4" w:rsidRPr="00534E1E">
        <w:t>call</w:t>
      </w:r>
      <w:proofErr w:type="gramEnd"/>
      <w:r w:rsidR="002A53B5" w:rsidRPr="00534E1E">
        <w:t xml:space="preserve"> </w:t>
      </w:r>
      <w:r w:rsidRPr="00534E1E">
        <w:t xml:space="preserve">and the </w:t>
      </w:r>
      <w:r w:rsidR="00B20707" w:rsidRPr="00534E1E">
        <w:t xml:space="preserve">appeal </w:t>
      </w:r>
      <w:r w:rsidRPr="00534E1E">
        <w:t xml:space="preserve">panel will make its decision in private.  Decisions are taken by simple majority.  The decision is binding upon the Admission Authority if your appeal is upheld. </w:t>
      </w:r>
    </w:p>
    <w:p w14:paraId="03615917" w14:textId="77777777" w:rsidR="00CA64C4" w:rsidRPr="00534E1E" w:rsidRDefault="00CA64C4" w:rsidP="005028B4">
      <w:pPr>
        <w:jc w:val="both"/>
      </w:pPr>
    </w:p>
    <w:p w14:paraId="48A36D7E" w14:textId="52019F82" w:rsidR="00CA64C4" w:rsidRPr="00534E1E" w:rsidRDefault="00CA64C4" w:rsidP="005028B4">
      <w:pPr>
        <w:jc w:val="both"/>
      </w:pPr>
      <w:bookmarkStart w:id="12" w:name="_Hlk38889251"/>
      <w:r w:rsidRPr="00534E1E">
        <w:t>For group hearings the appeal panel will only make its</w:t>
      </w:r>
      <w:r w:rsidR="002A53B5" w:rsidRPr="00534E1E">
        <w:t xml:space="preserve"> final</w:t>
      </w:r>
      <w:r w:rsidRPr="00534E1E">
        <w:t xml:space="preserve"> decision on your appeal after </w:t>
      </w:r>
      <w:proofErr w:type="gramStart"/>
      <w:r w:rsidRPr="00534E1E">
        <w:t>all of</w:t>
      </w:r>
      <w:proofErr w:type="gramEnd"/>
      <w:r w:rsidRPr="00534E1E">
        <w:t xml:space="preserve"> the cases in the group hearing have been heard.  The clerk, at the appeal hearing, will tell you when </w:t>
      </w:r>
      <w:proofErr w:type="gramStart"/>
      <w:r w:rsidRPr="00534E1E">
        <w:t>all of</w:t>
      </w:r>
      <w:proofErr w:type="gramEnd"/>
      <w:r w:rsidRPr="00534E1E">
        <w:t xml:space="preserve"> the decisions </w:t>
      </w:r>
      <w:r w:rsidR="002B3D2E" w:rsidRPr="00534E1E">
        <w:t xml:space="preserve">are due to </w:t>
      </w:r>
      <w:r w:rsidRPr="00534E1E">
        <w:t>be ma</w:t>
      </w:r>
      <w:r w:rsidR="002B3D2E" w:rsidRPr="00534E1E">
        <w:t>d</w:t>
      </w:r>
      <w:r w:rsidRPr="00534E1E">
        <w:t xml:space="preserve">e which could be </w:t>
      </w:r>
      <w:proofErr w:type="gramStart"/>
      <w:r w:rsidRPr="00534E1E">
        <w:t>a number of</w:t>
      </w:r>
      <w:proofErr w:type="gramEnd"/>
      <w:r w:rsidRPr="00534E1E">
        <w:t xml:space="preserve"> days after your hearing has taken place.</w:t>
      </w:r>
    </w:p>
    <w:bookmarkEnd w:id="12"/>
    <w:p w14:paraId="40AC6612" w14:textId="77777777" w:rsidR="00566193" w:rsidRPr="00534E1E" w:rsidRDefault="00566193" w:rsidP="005028B4">
      <w:pPr>
        <w:pStyle w:val="ListParagraph"/>
        <w:jc w:val="both"/>
      </w:pPr>
    </w:p>
    <w:p w14:paraId="30D49E93" w14:textId="6998096A" w:rsidR="00566193" w:rsidRPr="00534E1E" w:rsidRDefault="00B20707" w:rsidP="005028B4">
      <w:pPr>
        <w:jc w:val="both"/>
      </w:pPr>
      <w:del w:id="13" w:author="Lucy McGinty" w:date="2025-12-09T11:34:00Z" w16du:dateUtc="2025-12-09T11:34:00Z">
        <w:r w:rsidRPr="00534E1E" w:rsidDel="007D70B9">
          <w:delText>You will be sent the decision by</w:delText>
        </w:r>
        <w:r w:rsidR="00566193" w:rsidRPr="00534E1E" w:rsidDel="007D70B9">
          <w:delText xml:space="preserve"> </w:delText>
        </w:r>
        <w:r w:rsidR="00566193" w:rsidRPr="00534E1E" w:rsidDel="007D70B9">
          <w:rPr>
            <w:b/>
          </w:rPr>
          <w:delText>letter</w:delText>
        </w:r>
        <w:r w:rsidR="00566193" w:rsidRPr="00534E1E" w:rsidDel="007D70B9">
          <w:delText xml:space="preserve"> </w:delText>
        </w:r>
      </w:del>
      <w:ins w:id="14" w:author="Lucy McGinty" w:date="2025-12-09T11:34:00Z" w16du:dateUtc="2025-12-09T11:34:00Z">
        <w:r w:rsidR="007D70B9">
          <w:t xml:space="preserve">The decision letter </w:t>
        </w:r>
      </w:ins>
      <w:r w:rsidRPr="00534E1E">
        <w:t xml:space="preserve">which will </w:t>
      </w:r>
      <w:r w:rsidR="00566193" w:rsidRPr="00534E1E">
        <w:t>set out the decision and the reasons for it</w:t>
      </w:r>
      <w:ins w:id="15" w:author="Lucy McGinty" w:date="2025-12-09T11:34:00Z" w16du:dateUtc="2025-12-09T11:34:00Z">
        <w:r w:rsidR="007D70B9">
          <w:t xml:space="preserve"> will be uploaded to the appeal portal or securely emailed to you</w:t>
        </w:r>
      </w:ins>
      <w:r w:rsidRPr="00534E1E">
        <w:t>.</w:t>
      </w:r>
      <w:r w:rsidR="00566193" w:rsidRPr="00534E1E">
        <w:t xml:space="preserve"> </w:t>
      </w:r>
      <w:r w:rsidRPr="00534E1E">
        <w:t xml:space="preserve"> </w:t>
      </w:r>
      <w:del w:id="16" w:author="Lucy McGinty" w:date="2025-12-09T11:35:00Z" w16du:dateUtc="2025-12-09T11:35:00Z">
        <w:r w:rsidRPr="00534E1E" w:rsidDel="007D70B9">
          <w:delText xml:space="preserve">This </w:delText>
        </w:r>
        <w:r w:rsidR="00566193" w:rsidRPr="00534E1E" w:rsidDel="007D70B9">
          <w:delText xml:space="preserve">will be </w:delText>
        </w:r>
        <w:r w:rsidRPr="00534E1E" w:rsidDel="007D70B9">
          <w:delText>posted</w:delText>
        </w:r>
        <w:r w:rsidR="00566193" w:rsidRPr="00534E1E" w:rsidDel="007D70B9">
          <w:delText xml:space="preserve"> out </w:delText>
        </w:r>
      </w:del>
      <w:ins w:id="17" w:author="Lucy McGinty" w:date="2025-12-09T11:35:00Z" w16du:dateUtc="2025-12-09T11:35:00Z">
        <w:r w:rsidR="007D70B9">
          <w:t xml:space="preserve">It will be sent to you </w:t>
        </w:r>
      </w:ins>
      <w:r w:rsidR="00566193" w:rsidRPr="00534E1E">
        <w:t xml:space="preserve">within </w:t>
      </w:r>
      <w:r w:rsidR="00CA64C4" w:rsidRPr="00534E1E">
        <w:t>7</w:t>
      </w:r>
      <w:r w:rsidR="00566193" w:rsidRPr="00534E1E">
        <w:t xml:space="preserve"> days of the </w:t>
      </w:r>
      <w:r w:rsidR="00CA64C4" w:rsidRPr="00534E1E">
        <w:t>panel making its decision</w:t>
      </w:r>
      <w:r w:rsidR="00566193" w:rsidRPr="00534E1E">
        <w:t xml:space="preserve"> wherever possible.  We do not give decisions over the telephone </w:t>
      </w:r>
      <w:del w:id="18" w:author="Lucy McGinty" w:date="2025-12-09T11:35:00Z" w16du:dateUtc="2025-12-09T11:35:00Z">
        <w:r w:rsidR="00694355" w:rsidRPr="00534E1E" w:rsidDel="007D70B9">
          <w:delText xml:space="preserve">or by email </w:delText>
        </w:r>
      </w:del>
      <w:r w:rsidR="00566193" w:rsidRPr="00534E1E">
        <w:t>so please don</w:t>
      </w:r>
      <w:r w:rsidRPr="00534E1E">
        <w:t>’</w:t>
      </w:r>
      <w:r w:rsidR="00566193" w:rsidRPr="00534E1E">
        <w:t>t call</w:t>
      </w:r>
      <w:r w:rsidR="00694355" w:rsidRPr="00534E1E">
        <w:t xml:space="preserve"> </w:t>
      </w:r>
      <w:del w:id="19" w:author="Lucy McGinty" w:date="2025-12-09T11:35:00Z" w16du:dateUtc="2025-12-09T11:35:00Z">
        <w:r w:rsidR="00694355" w:rsidRPr="00534E1E" w:rsidDel="007D70B9">
          <w:delText>or email</w:delText>
        </w:r>
        <w:r w:rsidR="00566193" w:rsidRPr="00534E1E" w:rsidDel="007D70B9">
          <w:delText xml:space="preserve"> </w:delText>
        </w:r>
      </w:del>
      <w:r w:rsidR="00566193" w:rsidRPr="00534E1E">
        <w:t>the office to find out the panel’s decision.</w:t>
      </w:r>
    </w:p>
    <w:p w14:paraId="67D445AA" w14:textId="77777777" w:rsidR="00566193" w:rsidRPr="00534E1E" w:rsidRDefault="00566193" w:rsidP="005028B4">
      <w:pPr>
        <w:pStyle w:val="ListParagraph"/>
        <w:jc w:val="both"/>
      </w:pPr>
    </w:p>
    <w:p w14:paraId="659492D9" w14:textId="6201A169" w:rsidR="00566193" w:rsidRPr="00534E1E" w:rsidRDefault="00566193" w:rsidP="00D26D19">
      <w:pPr>
        <w:jc w:val="both"/>
        <w:rPr>
          <w:b/>
          <w:u w:val="single"/>
        </w:rPr>
      </w:pPr>
      <w:r w:rsidRPr="00534E1E">
        <w:t>If you haven</w:t>
      </w:r>
      <w:r w:rsidR="00B20707" w:rsidRPr="00534E1E">
        <w:t>’</w:t>
      </w:r>
      <w:r w:rsidRPr="00534E1E">
        <w:t xml:space="preserve">t received your decision letter two weeks after the </w:t>
      </w:r>
      <w:r w:rsidR="002A53B5" w:rsidRPr="00534E1E">
        <w:t>decision was due to be made</w:t>
      </w:r>
      <w:r w:rsidRPr="00534E1E">
        <w:t xml:space="preserve">, please contact the </w:t>
      </w:r>
      <w:r w:rsidR="00B20707" w:rsidRPr="00534E1E">
        <w:t>Education Appeals Team</w:t>
      </w:r>
      <w:r w:rsidRPr="00534E1E">
        <w:t>.</w:t>
      </w:r>
    </w:p>
    <w:p w14:paraId="6D9DD033" w14:textId="77777777" w:rsidR="00BE3AB4" w:rsidRPr="00534E1E" w:rsidRDefault="00BE3AB4" w:rsidP="00D26D19">
      <w:pPr>
        <w:jc w:val="both"/>
        <w:rPr>
          <w:b/>
          <w:u w:val="single"/>
        </w:rPr>
      </w:pPr>
    </w:p>
    <w:p w14:paraId="0FD27B8E" w14:textId="77777777" w:rsidR="00D26D19" w:rsidRPr="00534E1E" w:rsidRDefault="005028B4" w:rsidP="00D26D19">
      <w:pPr>
        <w:jc w:val="both"/>
        <w:rPr>
          <w:b/>
          <w:u w:val="single"/>
        </w:rPr>
      </w:pPr>
      <w:r w:rsidRPr="00534E1E">
        <w:rPr>
          <w:b/>
          <w:u w:val="single"/>
        </w:rPr>
        <w:t>WHAT IF I’M NOT HAPPY WITH THE OUTCOME OF MY APPEAL?</w:t>
      </w:r>
    </w:p>
    <w:p w14:paraId="18DABF92" w14:textId="77777777" w:rsidR="00D26D19" w:rsidRPr="00534E1E" w:rsidRDefault="00D26D19" w:rsidP="00D26D19">
      <w:pPr>
        <w:jc w:val="both"/>
      </w:pPr>
    </w:p>
    <w:p w14:paraId="1AF3F45F" w14:textId="76C5B17D" w:rsidR="00566193" w:rsidRPr="00534E1E" w:rsidRDefault="00566193" w:rsidP="005028B4">
      <w:pPr>
        <w:jc w:val="both"/>
      </w:pPr>
      <w:r w:rsidRPr="00534E1E">
        <w:t xml:space="preserve">If you feel your appeal hearing </w:t>
      </w:r>
      <w:r w:rsidRPr="00534E1E">
        <w:rPr>
          <w:b/>
        </w:rPr>
        <w:t>wasn</w:t>
      </w:r>
      <w:r w:rsidR="00B20707" w:rsidRPr="00534E1E">
        <w:rPr>
          <w:b/>
        </w:rPr>
        <w:t>’</w:t>
      </w:r>
      <w:r w:rsidRPr="00534E1E">
        <w:rPr>
          <w:b/>
        </w:rPr>
        <w:t>t conducted properly</w:t>
      </w:r>
      <w:r w:rsidRPr="00534E1E">
        <w:t xml:space="preserve"> you can submit a complaint to either the </w:t>
      </w:r>
      <w:r w:rsidRPr="00534E1E">
        <w:rPr>
          <w:b/>
        </w:rPr>
        <w:t xml:space="preserve">Local Government </w:t>
      </w:r>
      <w:r w:rsidR="00694355" w:rsidRPr="00534E1E">
        <w:rPr>
          <w:b/>
        </w:rPr>
        <w:t xml:space="preserve">and Social Care </w:t>
      </w:r>
      <w:r w:rsidRPr="00534E1E">
        <w:rPr>
          <w:b/>
        </w:rPr>
        <w:t>Ombudsman</w:t>
      </w:r>
      <w:r w:rsidRPr="00534E1E">
        <w:t xml:space="preserve"> (for maintained </w:t>
      </w:r>
      <w:r w:rsidR="00694355" w:rsidRPr="00534E1E">
        <w:t xml:space="preserve">and Voluntary Aided </w:t>
      </w:r>
      <w:r w:rsidRPr="00534E1E">
        <w:t xml:space="preserve">schools) or the </w:t>
      </w:r>
      <w:r w:rsidR="009D6C05">
        <w:rPr>
          <w:b/>
        </w:rPr>
        <w:t>Department</w:t>
      </w:r>
      <w:r w:rsidR="003C04BB">
        <w:rPr>
          <w:b/>
        </w:rPr>
        <w:t xml:space="preserve"> for Education</w:t>
      </w:r>
      <w:r w:rsidRPr="00534E1E">
        <w:t xml:space="preserve"> (for free schools, academies, university technical colleges and studio schools).  Please be aware that these bodies can only examine how </w:t>
      </w:r>
      <w:r w:rsidR="00B20707" w:rsidRPr="00534E1E">
        <w:t>your</w:t>
      </w:r>
      <w:r w:rsidRPr="00534E1E">
        <w:t xml:space="preserve"> appeal o</w:t>
      </w:r>
      <w:r w:rsidR="00694355" w:rsidRPr="00534E1E">
        <w:t>r application was processed,</w:t>
      </w:r>
      <w:r w:rsidR="00FB15DF" w:rsidRPr="00534E1E">
        <w:t xml:space="preserve"> this</w:t>
      </w:r>
      <w:r w:rsidRPr="00534E1E">
        <w:t xml:space="preserve"> is not a further right of appeal if you are unhappy with the panel’s decision.</w:t>
      </w:r>
    </w:p>
    <w:p w14:paraId="1BF29A0F" w14:textId="77777777" w:rsidR="00566193" w:rsidRPr="00534E1E" w:rsidRDefault="00566193" w:rsidP="005028B4">
      <w:pPr>
        <w:pStyle w:val="ListParagraph"/>
        <w:ind w:left="360"/>
        <w:jc w:val="both"/>
      </w:pPr>
    </w:p>
    <w:p w14:paraId="450CF81B" w14:textId="77777777" w:rsidR="00694355" w:rsidRPr="00534E1E" w:rsidRDefault="00694355" w:rsidP="005028B4">
      <w:pPr>
        <w:jc w:val="both"/>
      </w:pPr>
      <w:r w:rsidRPr="00534E1E">
        <w:t xml:space="preserve">Details about how to make a complaint about the way your appeal was conducted can be found at: </w:t>
      </w:r>
      <w:hyperlink r:id="rId9" w:history="1">
        <w:r w:rsidRPr="00534E1E">
          <w:rPr>
            <w:rStyle w:val="Hyperlink"/>
            <w:color w:val="auto"/>
          </w:rPr>
          <w:t>www.gov.uk/schools-admissions/appealing-a-schools-decision</w:t>
        </w:r>
      </w:hyperlink>
      <w:r w:rsidRPr="00534E1E">
        <w:t xml:space="preserve">. </w:t>
      </w:r>
    </w:p>
    <w:p w14:paraId="1D9708AA" w14:textId="77777777" w:rsidR="00694355" w:rsidRPr="00534E1E" w:rsidRDefault="00694355" w:rsidP="005028B4">
      <w:pPr>
        <w:pStyle w:val="ListParagraph"/>
        <w:ind w:left="360"/>
      </w:pPr>
    </w:p>
    <w:p w14:paraId="463427F7" w14:textId="77777777" w:rsidR="00694355" w:rsidRPr="00534E1E" w:rsidRDefault="00694355" w:rsidP="005028B4">
      <w:pPr>
        <w:jc w:val="both"/>
      </w:pPr>
      <w:r w:rsidRPr="00534E1E">
        <w:t xml:space="preserve">The Local Government and Social Care Ombudsman </w:t>
      </w:r>
      <w:proofErr w:type="gramStart"/>
      <w:r w:rsidRPr="00534E1E">
        <w:t>has</w:t>
      </w:r>
      <w:proofErr w:type="gramEnd"/>
      <w:r w:rsidRPr="00534E1E">
        <w:t xml:space="preserve"> the following factsheets which provide some general information about the most common types of complaints which you may find </w:t>
      </w:r>
      <w:proofErr w:type="gramStart"/>
      <w:r w:rsidRPr="00534E1E">
        <w:t>useful:-</w:t>
      </w:r>
      <w:proofErr w:type="gramEnd"/>
    </w:p>
    <w:p w14:paraId="59EE1023" w14:textId="77777777" w:rsidR="00694355" w:rsidRPr="00534E1E" w:rsidRDefault="00694355" w:rsidP="005028B4">
      <w:pPr>
        <w:ind w:left="207"/>
        <w:jc w:val="both"/>
      </w:pPr>
    </w:p>
    <w:p w14:paraId="1CEDEDA7" w14:textId="77777777" w:rsidR="00694355" w:rsidRPr="00534E1E" w:rsidRDefault="00694355" w:rsidP="005028B4">
      <w:pPr>
        <w:jc w:val="both"/>
      </w:pPr>
      <w:hyperlink r:id="rId10" w:history="1">
        <w:r w:rsidRPr="00534E1E">
          <w:rPr>
            <w:rStyle w:val="Hyperlink"/>
            <w:color w:val="auto"/>
          </w:rPr>
          <w:t>http://www.lgo.org.uk/make-a-complaint/fact-sheets/education/school-admissions</w:t>
        </w:r>
      </w:hyperlink>
      <w:r w:rsidRPr="00534E1E">
        <w:t xml:space="preserve"> </w:t>
      </w:r>
    </w:p>
    <w:p w14:paraId="6EC2D876" w14:textId="77777777" w:rsidR="00694355" w:rsidRPr="00534E1E" w:rsidRDefault="00694355" w:rsidP="005028B4">
      <w:pPr>
        <w:ind w:left="207"/>
        <w:jc w:val="both"/>
      </w:pPr>
    </w:p>
    <w:p w14:paraId="43F71AEE" w14:textId="77777777" w:rsidR="00694355" w:rsidRPr="00534E1E" w:rsidRDefault="00694355" w:rsidP="005028B4">
      <w:pPr>
        <w:jc w:val="both"/>
      </w:pPr>
      <w:r w:rsidRPr="00534E1E">
        <w:t xml:space="preserve">If anyone concerned with the appeal (you as the parent/carer, or the Admission Authority) </w:t>
      </w:r>
      <w:r w:rsidR="00B20707" w:rsidRPr="00534E1E">
        <w:t>believes</w:t>
      </w:r>
      <w:r w:rsidRPr="00534E1E">
        <w:t xml:space="preserve"> that the decision of the Appeal Panel was legally in error, they can seek to challenge the decision of the </w:t>
      </w:r>
      <w:r w:rsidR="00B20707" w:rsidRPr="00534E1E">
        <w:t>a</w:t>
      </w:r>
      <w:r w:rsidRPr="00534E1E">
        <w:t xml:space="preserve">ppeal </w:t>
      </w:r>
      <w:r w:rsidR="00B20707" w:rsidRPr="00534E1E">
        <w:t>p</w:t>
      </w:r>
      <w:r w:rsidRPr="00534E1E">
        <w:t xml:space="preserve">anel by means of what is known as </w:t>
      </w:r>
      <w:r w:rsidRPr="00534E1E">
        <w:rPr>
          <w:b/>
        </w:rPr>
        <w:t>judicial review</w:t>
      </w:r>
      <w:r w:rsidRPr="00534E1E">
        <w:t>.  If you wish to consider this course of action you should take independent legal advice.</w:t>
      </w:r>
    </w:p>
    <w:p w14:paraId="79D1043C" w14:textId="77777777" w:rsidR="00566193" w:rsidRPr="00534E1E" w:rsidRDefault="00566193" w:rsidP="00D26D19">
      <w:pPr>
        <w:jc w:val="both"/>
      </w:pPr>
    </w:p>
    <w:p w14:paraId="629C6197" w14:textId="77777777" w:rsidR="009E4572" w:rsidRPr="00534E1E" w:rsidRDefault="009E4572" w:rsidP="00D26D19">
      <w:pPr>
        <w:jc w:val="both"/>
        <w:rPr>
          <w:b/>
          <w:u w:val="single"/>
        </w:rPr>
      </w:pPr>
    </w:p>
    <w:p w14:paraId="2458B7FF" w14:textId="77777777" w:rsidR="009E4572" w:rsidRPr="00534E1E" w:rsidRDefault="009E4572" w:rsidP="00D26D19">
      <w:pPr>
        <w:jc w:val="both"/>
        <w:rPr>
          <w:b/>
          <w:u w:val="single"/>
        </w:rPr>
      </w:pPr>
    </w:p>
    <w:p w14:paraId="6A872852" w14:textId="77777777" w:rsidR="002D42F4" w:rsidRPr="00534E1E" w:rsidRDefault="002D42F4" w:rsidP="00D26D19">
      <w:pPr>
        <w:jc w:val="both"/>
        <w:rPr>
          <w:b/>
          <w:u w:val="single"/>
        </w:rPr>
      </w:pPr>
    </w:p>
    <w:p w14:paraId="7A9778D1" w14:textId="5682947B" w:rsidR="00566193" w:rsidRPr="00534E1E" w:rsidRDefault="005028B4" w:rsidP="00D26D19">
      <w:pPr>
        <w:jc w:val="both"/>
        <w:rPr>
          <w:b/>
          <w:u w:val="single"/>
        </w:rPr>
      </w:pPr>
      <w:r w:rsidRPr="00534E1E">
        <w:rPr>
          <w:b/>
          <w:u w:val="single"/>
        </w:rPr>
        <w:t>FURTHER INFORMATION</w:t>
      </w:r>
    </w:p>
    <w:p w14:paraId="2002D932" w14:textId="77777777" w:rsidR="00566193" w:rsidRPr="00534E1E" w:rsidRDefault="00566193" w:rsidP="00D26D19">
      <w:pPr>
        <w:jc w:val="both"/>
      </w:pPr>
    </w:p>
    <w:p w14:paraId="285322F7" w14:textId="2937F44A" w:rsidR="00566193" w:rsidRPr="00534E1E" w:rsidRDefault="003C04BB" w:rsidP="005028B4">
      <w:pPr>
        <w:jc w:val="both"/>
        <w:rPr>
          <w:b/>
        </w:rPr>
      </w:pPr>
      <w:r>
        <w:rPr>
          <w:b/>
        </w:rPr>
        <w:t>Education Appeals</w:t>
      </w:r>
      <w:r w:rsidR="00566193" w:rsidRPr="00534E1E">
        <w:rPr>
          <w:b/>
        </w:rPr>
        <w:t xml:space="preserve"> Team</w:t>
      </w:r>
    </w:p>
    <w:p w14:paraId="1871225E" w14:textId="77777777" w:rsidR="00566193" w:rsidRPr="00534E1E" w:rsidRDefault="00566193" w:rsidP="005028B4">
      <w:pPr>
        <w:jc w:val="both"/>
      </w:pPr>
      <w:r w:rsidRPr="00534E1E">
        <w:t xml:space="preserve">If you would like any further information about the </w:t>
      </w:r>
      <w:proofErr w:type="gramStart"/>
      <w:r w:rsidRPr="00534E1E">
        <w:t>process</w:t>
      </w:r>
      <w:proofErr w:type="gramEnd"/>
      <w:r w:rsidRPr="00534E1E">
        <w:t xml:space="preserve"> please email </w:t>
      </w:r>
      <w:hyperlink r:id="rId11" w:history="1">
        <w:r w:rsidRPr="00534E1E">
          <w:rPr>
            <w:rStyle w:val="Hyperlink"/>
            <w:color w:val="auto"/>
          </w:rPr>
          <w:t>education.appeals@nottscc.gov.uk</w:t>
        </w:r>
      </w:hyperlink>
      <w:r w:rsidRPr="00534E1E">
        <w:t xml:space="preserve"> or call 0300 500 80 80.</w:t>
      </w:r>
    </w:p>
    <w:p w14:paraId="4740324F" w14:textId="77777777" w:rsidR="00566193" w:rsidRPr="00534E1E" w:rsidRDefault="00566193" w:rsidP="005028B4">
      <w:pPr>
        <w:pStyle w:val="ListParagraph"/>
        <w:ind w:left="207"/>
        <w:jc w:val="both"/>
      </w:pPr>
    </w:p>
    <w:p w14:paraId="04D6E974" w14:textId="77777777" w:rsidR="00566193" w:rsidRPr="00534E1E" w:rsidRDefault="00566193" w:rsidP="005028B4">
      <w:pPr>
        <w:jc w:val="both"/>
      </w:pPr>
      <w:r w:rsidRPr="00534E1E">
        <w:rPr>
          <w:b/>
        </w:rPr>
        <w:t>Advisory Centre for Education (ACE)</w:t>
      </w:r>
    </w:p>
    <w:p w14:paraId="43C6B812" w14:textId="77777777" w:rsidR="00566193" w:rsidRPr="00534E1E" w:rsidRDefault="00566193" w:rsidP="005028B4">
      <w:pPr>
        <w:jc w:val="both"/>
        <w:rPr>
          <w:u w:val="single"/>
        </w:rPr>
      </w:pPr>
      <w:r w:rsidRPr="00534E1E">
        <w:t xml:space="preserve">ACE is an independent education advice centre which provides information on the education system - </w:t>
      </w:r>
      <w:hyperlink r:id="rId12" w:history="1">
        <w:r w:rsidRPr="00534E1E">
          <w:rPr>
            <w:u w:val="single"/>
          </w:rPr>
          <w:t>http://www.ace-ed.org.uk/advice-about-education-for-parents</w:t>
        </w:r>
      </w:hyperlink>
      <w:r w:rsidRPr="00534E1E">
        <w:t xml:space="preserve"> </w:t>
      </w:r>
    </w:p>
    <w:p w14:paraId="39905578" w14:textId="77777777" w:rsidR="00566193" w:rsidRPr="00534E1E" w:rsidRDefault="00566193" w:rsidP="005028B4">
      <w:pPr>
        <w:jc w:val="both"/>
      </w:pPr>
    </w:p>
    <w:p w14:paraId="712BA8A5" w14:textId="77777777" w:rsidR="00566193" w:rsidRPr="00534E1E" w:rsidRDefault="00566193" w:rsidP="005028B4">
      <w:pPr>
        <w:jc w:val="both"/>
      </w:pPr>
      <w:r w:rsidRPr="00534E1E">
        <w:rPr>
          <w:b/>
        </w:rPr>
        <w:t>Coram Children’s Legal Centre</w:t>
      </w:r>
    </w:p>
    <w:p w14:paraId="32F1A9CB" w14:textId="77777777" w:rsidR="00566193" w:rsidRPr="00534E1E" w:rsidRDefault="00566193" w:rsidP="005028B4">
      <w:pPr>
        <w:jc w:val="both"/>
      </w:pPr>
      <w:r w:rsidRPr="00534E1E">
        <w:t xml:space="preserve">Coram Children’s Legal Centre provides free, independent advice on all areas of child, family and education law </w:t>
      </w:r>
      <w:hyperlink r:id="rId13" w:history="1">
        <w:r w:rsidRPr="00534E1E">
          <w:rPr>
            <w:rStyle w:val="Hyperlink"/>
            <w:color w:val="auto"/>
          </w:rPr>
          <w:t>http://childlawadvice.org.uk</w:t>
        </w:r>
      </w:hyperlink>
      <w:r w:rsidRPr="00534E1E">
        <w:t xml:space="preserve"> </w:t>
      </w:r>
    </w:p>
    <w:p w14:paraId="7C0BA14A" w14:textId="77777777" w:rsidR="00566193" w:rsidRPr="00534E1E" w:rsidRDefault="00566193" w:rsidP="005028B4">
      <w:pPr>
        <w:pStyle w:val="ListParagraph"/>
        <w:ind w:left="207"/>
        <w:jc w:val="both"/>
        <w:rPr>
          <w:b/>
        </w:rPr>
      </w:pPr>
    </w:p>
    <w:p w14:paraId="65379E33" w14:textId="77777777" w:rsidR="00566193" w:rsidRPr="00534E1E" w:rsidRDefault="00566193" w:rsidP="005028B4">
      <w:pPr>
        <w:jc w:val="both"/>
        <w:rPr>
          <w:b/>
        </w:rPr>
      </w:pPr>
      <w:r w:rsidRPr="00534E1E">
        <w:rPr>
          <w:b/>
        </w:rPr>
        <w:t>County Council Admissions Team</w:t>
      </w:r>
    </w:p>
    <w:p w14:paraId="21BCF05B" w14:textId="77777777" w:rsidR="00566193" w:rsidRPr="00534E1E" w:rsidRDefault="00566193" w:rsidP="005028B4">
      <w:pPr>
        <w:jc w:val="both"/>
      </w:pPr>
      <w:r w:rsidRPr="00534E1E">
        <w:t xml:space="preserve">If you want to find out about where places are available at alternative </w:t>
      </w:r>
      <w:proofErr w:type="gramStart"/>
      <w:r w:rsidRPr="00534E1E">
        <w:t>schools</w:t>
      </w:r>
      <w:proofErr w:type="gramEnd"/>
      <w:r w:rsidRPr="00534E1E">
        <w:t xml:space="preserve"> you need to speak to Admissions on 0300 500 80 80 or email </w:t>
      </w:r>
      <w:hyperlink r:id="rId14" w:history="1">
        <w:r w:rsidRPr="00534E1E">
          <w:rPr>
            <w:rStyle w:val="Hyperlink"/>
            <w:color w:val="auto"/>
          </w:rPr>
          <w:t>admissions.ed@nottscc.gov.uk</w:t>
        </w:r>
      </w:hyperlink>
      <w:r w:rsidRPr="00534E1E">
        <w:t xml:space="preserve"> </w:t>
      </w:r>
    </w:p>
    <w:p w14:paraId="685DA720" w14:textId="77777777" w:rsidR="00566193" w:rsidRPr="00534E1E" w:rsidRDefault="00566193" w:rsidP="00D26D19">
      <w:pPr>
        <w:pStyle w:val="ListParagraph"/>
        <w:ind w:left="360"/>
        <w:jc w:val="both"/>
      </w:pPr>
    </w:p>
    <w:p w14:paraId="3267C673" w14:textId="77777777" w:rsidR="00C81A16" w:rsidRDefault="00C81A16" w:rsidP="009770B5">
      <w:pPr>
        <w:rPr>
          <w:b/>
        </w:rPr>
      </w:pPr>
    </w:p>
    <w:p w14:paraId="6BE16F2F" w14:textId="05D0B2CB" w:rsidR="009770B5" w:rsidRPr="00534E1E" w:rsidRDefault="009770B5" w:rsidP="009770B5">
      <w:pPr>
        <w:rPr>
          <w:b/>
        </w:rPr>
      </w:pPr>
      <w:r w:rsidRPr="00534E1E">
        <w:rPr>
          <w:b/>
        </w:rPr>
        <w:t>Useful Links:</w:t>
      </w:r>
    </w:p>
    <w:p w14:paraId="427341E1" w14:textId="77777777" w:rsidR="009770B5" w:rsidRPr="00534E1E" w:rsidRDefault="009770B5" w:rsidP="009770B5">
      <w:pPr>
        <w:rPr>
          <w:rStyle w:val="Hyperlink"/>
          <w:color w:val="auto"/>
        </w:rPr>
      </w:pPr>
      <w:r w:rsidRPr="00534E1E">
        <w:t>M</w:t>
      </w:r>
      <w:r w:rsidR="00633993" w:rsidRPr="00534E1E">
        <w:t>aking a school admission appeal</w:t>
      </w:r>
      <w:r w:rsidR="00530850" w:rsidRPr="00534E1E">
        <w:t>:</w:t>
      </w:r>
      <w:r w:rsidRPr="00534E1E">
        <w:br/>
      </w:r>
      <w:hyperlink r:id="rId15" w:history="1">
        <w:r w:rsidRPr="00534E1E">
          <w:rPr>
            <w:rStyle w:val="Hyperlink"/>
            <w:color w:val="auto"/>
          </w:rPr>
          <w:t>http://www.nottinghamshire.gov.uk/education/school-admissions/making-a-school-admission-appeal</w:t>
        </w:r>
      </w:hyperlink>
    </w:p>
    <w:p w14:paraId="5AB32C7A" w14:textId="77777777" w:rsidR="009770B5" w:rsidRPr="00534E1E" w:rsidRDefault="009770B5" w:rsidP="009770B5"/>
    <w:p w14:paraId="26BE390F" w14:textId="77777777" w:rsidR="00530850" w:rsidRPr="00534E1E" w:rsidRDefault="00530850" w:rsidP="00530850">
      <w:r w:rsidRPr="00534E1E">
        <w:t>Determined admission arrangements and list of schools who are their own admission authority:</w:t>
      </w:r>
    </w:p>
    <w:p w14:paraId="6A9FCE23" w14:textId="77777777" w:rsidR="00530850" w:rsidRPr="00534E1E" w:rsidRDefault="00530850" w:rsidP="00530850">
      <w:hyperlink r:id="rId16" w:history="1">
        <w:r w:rsidRPr="00534E1E">
          <w:rPr>
            <w:rStyle w:val="Hyperlink"/>
            <w:color w:val="auto"/>
          </w:rPr>
          <w:t>http://www.nottinghamshire.gov.uk/education/school-admissions/determined-admission-arrangements</w:t>
        </w:r>
      </w:hyperlink>
      <w:r w:rsidRPr="00534E1E">
        <w:t xml:space="preserve"> </w:t>
      </w:r>
    </w:p>
    <w:p w14:paraId="0FB3FED1" w14:textId="77777777" w:rsidR="009770B5" w:rsidRPr="00534E1E" w:rsidRDefault="009770B5" w:rsidP="009770B5"/>
    <w:p w14:paraId="07435333" w14:textId="77777777" w:rsidR="00530850" w:rsidRPr="00534E1E" w:rsidRDefault="00530850" w:rsidP="00530850">
      <w:r w:rsidRPr="00534E1E">
        <w:t xml:space="preserve">List of academies, voluntary aided, foundation and free schools we clerk: </w:t>
      </w:r>
      <w:hyperlink r:id="rId17" w:history="1">
        <w:r w:rsidR="000B67F8" w:rsidRPr="00534E1E">
          <w:rPr>
            <w:rStyle w:val="Hyperlink"/>
            <w:color w:val="auto"/>
          </w:rPr>
          <w:t>academies, voluntary aided, foundation and free schools.</w:t>
        </w:r>
      </w:hyperlink>
    </w:p>
    <w:p w14:paraId="3CDB72A4" w14:textId="77777777" w:rsidR="00530850" w:rsidRPr="00534E1E" w:rsidRDefault="00530850" w:rsidP="009770B5"/>
    <w:p w14:paraId="49C9D060" w14:textId="77777777" w:rsidR="009770B5" w:rsidRPr="00534E1E" w:rsidRDefault="00633993" w:rsidP="009770B5">
      <w:r w:rsidRPr="00534E1E">
        <w:t xml:space="preserve">Appealing a </w:t>
      </w:r>
      <w:proofErr w:type="gramStart"/>
      <w:r w:rsidRPr="00534E1E">
        <w:t>schools</w:t>
      </w:r>
      <w:proofErr w:type="gramEnd"/>
      <w:r w:rsidRPr="00534E1E">
        <w:t xml:space="preserve"> decision</w:t>
      </w:r>
      <w:r w:rsidR="00530850" w:rsidRPr="00534E1E">
        <w:t xml:space="preserve"> (Government guidance):</w:t>
      </w:r>
    </w:p>
    <w:p w14:paraId="5E4BC1B3" w14:textId="77777777" w:rsidR="009770B5" w:rsidRPr="00534E1E" w:rsidRDefault="009770B5" w:rsidP="009770B5">
      <w:pPr>
        <w:rPr>
          <w:rStyle w:val="Hyperlink"/>
          <w:color w:val="auto"/>
        </w:rPr>
      </w:pPr>
      <w:hyperlink r:id="rId18" w:history="1">
        <w:r w:rsidRPr="00534E1E">
          <w:rPr>
            <w:rStyle w:val="Hyperlink"/>
            <w:color w:val="auto"/>
          </w:rPr>
          <w:t>https://www.gov.uk/schools-admissions/appealing-a-schools-decision</w:t>
        </w:r>
      </w:hyperlink>
    </w:p>
    <w:p w14:paraId="1B52CD2A" w14:textId="77777777" w:rsidR="009770B5" w:rsidRPr="00534E1E" w:rsidRDefault="009770B5" w:rsidP="009770B5"/>
    <w:p w14:paraId="529595A1" w14:textId="77777777" w:rsidR="009770B5" w:rsidRPr="00534E1E" w:rsidRDefault="009770B5" w:rsidP="009770B5">
      <w:r w:rsidRPr="00534E1E">
        <w:t>School Admissions Code</w:t>
      </w:r>
      <w:r w:rsidR="00530850" w:rsidRPr="00534E1E">
        <w:t>:</w:t>
      </w:r>
    </w:p>
    <w:p w14:paraId="4F9A255E" w14:textId="77777777" w:rsidR="009770B5" w:rsidRPr="00534E1E" w:rsidRDefault="009770B5" w:rsidP="009770B5">
      <w:pPr>
        <w:rPr>
          <w:b/>
        </w:rPr>
      </w:pPr>
      <w:hyperlink r:id="rId19" w:history="1">
        <w:r w:rsidRPr="00534E1E">
          <w:rPr>
            <w:rStyle w:val="Hyperlink"/>
            <w:color w:val="auto"/>
          </w:rPr>
          <w:t>https://www.gov.uk/government/publications/school-admissions-code--2</w:t>
        </w:r>
      </w:hyperlink>
      <w:r w:rsidRPr="00534E1E">
        <w:t xml:space="preserve"> </w:t>
      </w:r>
    </w:p>
    <w:p w14:paraId="679865DB" w14:textId="77777777" w:rsidR="009770B5" w:rsidRPr="00534E1E" w:rsidRDefault="009770B5" w:rsidP="009770B5">
      <w:pPr>
        <w:rPr>
          <w:b/>
        </w:rPr>
      </w:pPr>
    </w:p>
    <w:p w14:paraId="5C88732D" w14:textId="77777777" w:rsidR="009770B5" w:rsidRPr="00534E1E" w:rsidRDefault="009770B5" w:rsidP="009770B5">
      <w:r w:rsidRPr="00534E1E">
        <w:t>School Admission Appeals Code</w:t>
      </w:r>
      <w:r w:rsidR="00530850" w:rsidRPr="00534E1E">
        <w:t>:</w:t>
      </w:r>
    </w:p>
    <w:p w14:paraId="79B75F69" w14:textId="05FA1B13" w:rsidR="009770B5" w:rsidRPr="00534E1E" w:rsidRDefault="009770B5" w:rsidP="00485414">
      <w:hyperlink r:id="rId20" w:history="1">
        <w:r w:rsidRPr="00534E1E">
          <w:rPr>
            <w:rStyle w:val="Hyperlink"/>
            <w:color w:val="auto"/>
          </w:rPr>
          <w:t>https://www.gov.uk/government/publications/school-admissions-appeals-code</w:t>
        </w:r>
      </w:hyperlink>
      <w:r w:rsidRPr="00534E1E">
        <w:t xml:space="preserve"> </w:t>
      </w:r>
    </w:p>
    <w:p w14:paraId="2A71E594" w14:textId="6AF00BCF" w:rsidR="002A53B5" w:rsidRPr="00534E1E" w:rsidRDefault="002A53B5" w:rsidP="00485414"/>
    <w:p w14:paraId="16020767" w14:textId="26303473" w:rsidR="002A53B5" w:rsidRPr="00534E1E" w:rsidRDefault="002A53B5" w:rsidP="00485414">
      <w:bookmarkStart w:id="20" w:name="_Hlk39227446"/>
      <w:r w:rsidRPr="00534E1E">
        <w:t>Guidance on the changes to the admission appeals regulations during the coronavirus outbreak:</w:t>
      </w:r>
    </w:p>
    <w:p w14:paraId="2186783F" w14:textId="2D4279EC" w:rsidR="002A53B5" w:rsidRPr="00534E1E" w:rsidRDefault="00514B7E" w:rsidP="00485414">
      <w:pPr>
        <w:rPr>
          <w:u w:val="single"/>
        </w:rPr>
      </w:pPr>
      <w:hyperlink r:id="rId21" w:history="1">
        <w:r w:rsidRPr="00534E1E">
          <w:rPr>
            <w:rStyle w:val="Hyperlink"/>
            <w:color w:val="auto"/>
          </w:rPr>
          <w:t>https://www.gov.uk/government/publications/school-admissions-appeals-code/changes-to-the-school-admission-appeals-code-regulations-during-the-coronavirus-outbreak</w:t>
        </w:r>
      </w:hyperlink>
      <w:bookmarkEnd w:id="20"/>
      <w:r w:rsidRPr="00534E1E">
        <w:rPr>
          <w:u w:val="single"/>
        </w:rPr>
        <w:t xml:space="preserve"> </w:t>
      </w:r>
    </w:p>
    <w:sectPr w:rsidR="002A53B5" w:rsidRPr="00534E1E" w:rsidSect="008A2977">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AC22" w14:textId="77777777" w:rsidR="00D26D19" w:rsidRDefault="00D26D19" w:rsidP="00D26D19">
      <w:r>
        <w:separator/>
      </w:r>
    </w:p>
  </w:endnote>
  <w:endnote w:type="continuationSeparator" w:id="0">
    <w:p w14:paraId="340345DE" w14:textId="77777777" w:rsidR="00D26D19" w:rsidRDefault="00D26D19" w:rsidP="00D2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45485"/>
      <w:docPartObj>
        <w:docPartGallery w:val="Page Numbers (Bottom of Page)"/>
        <w:docPartUnique/>
      </w:docPartObj>
    </w:sdtPr>
    <w:sdtEndPr>
      <w:rPr>
        <w:noProof/>
      </w:rPr>
    </w:sdtEndPr>
    <w:sdtContent>
      <w:p w14:paraId="0D38B2B5" w14:textId="77777777" w:rsidR="00D26D19" w:rsidRDefault="00D26D19">
        <w:pPr>
          <w:pStyle w:val="Footer"/>
          <w:jc w:val="center"/>
        </w:pPr>
        <w:r>
          <w:fldChar w:fldCharType="begin"/>
        </w:r>
        <w:r>
          <w:instrText xml:space="preserve"> PAGE   \* MERGEFORMAT </w:instrText>
        </w:r>
        <w:r>
          <w:fldChar w:fldCharType="separate"/>
        </w:r>
        <w:r w:rsidR="006531B9">
          <w:rPr>
            <w:noProof/>
          </w:rPr>
          <w:t>5</w:t>
        </w:r>
        <w:r>
          <w:rPr>
            <w:noProof/>
          </w:rPr>
          <w:fldChar w:fldCharType="end"/>
        </w:r>
      </w:p>
    </w:sdtContent>
  </w:sdt>
  <w:p w14:paraId="532C8EE9" w14:textId="77777777" w:rsidR="00D26D19" w:rsidRDefault="00D26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EFC7B" w14:textId="77777777" w:rsidR="00D26D19" w:rsidRDefault="00D26D19" w:rsidP="00D26D19">
      <w:r>
        <w:separator/>
      </w:r>
    </w:p>
  </w:footnote>
  <w:footnote w:type="continuationSeparator" w:id="0">
    <w:p w14:paraId="11C7AE3C" w14:textId="77777777" w:rsidR="00D26D19" w:rsidRDefault="00D26D19" w:rsidP="00D26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16F6C"/>
    <w:multiLevelType w:val="hybridMultilevel"/>
    <w:tmpl w:val="E2DA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617C8"/>
    <w:multiLevelType w:val="hybridMultilevel"/>
    <w:tmpl w:val="9F9E2240"/>
    <w:lvl w:ilvl="0" w:tplc="489610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B00888"/>
    <w:multiLevelType w:val="hybridMultilevel"/>
    <w:tmpl w:val="F8B6F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B24DF"/>
    <w:multiLevelType w:val="multilevel"/>
    <w:tmpl w:val="6D54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E2427"/>
    <w:multiLevelType w:val="hybridMultilevel"/>
    <w:tmpl w:val="6C800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6E7D17"/>
    <w:multiLevelType w:val="hybridMultilevel"/>
    <w:tmpl w:val="F19A24DC"/>
    <w:lvl w:ilvl="0" w:tplc="0809000F">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8EE6DBB"/>
    <w:multiLevelType w:val="hybridMultilevel"/>
    <w:tmpl w:val="E670E100"/>
    <w:lvl w:ilvl="0" w:tplc="686C6E2A">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278611A"/>
    <w:multiLevelType w:val="hybridMultilevel"/>
    <w:tmpl w:val="EFB44D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6AC6F54"/>
    <w:multiLevelType w:val="hybridMultilevel"/>
    <w:tmpl w:val="814EF202"/>
    <w:lvl w:ilvl="0" w:tplc="A798078E">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550323">
    <w:abstractNumId w:val="3"/>
  </w:num>
  <w:num w:numId="2" w16cid:durableId="617833263">
    <w:abstractNumId w:val="7"/>
  </w:num>
  <w:num w:numId="3" w16cid:durableId="647442106">
    <w:abstractNumId w:val="5"/>
  </w:num>
  <w:num w:numId="4" w16cid:durableId="8026118">
    <w:abstractNumId w:val="6"/>
  </w:num>
  <w:num w:numId="5" w16cid:durableId="1727945964">
    <w:abstractNumId w:val="8"/>
  </w:num>
  <w:num w:numId="6" w16cid:durableId="630399328">
    <w:abstractNumId w:val="0"/>
  </w:num>
  <w:num w:numId="7" w16cid:durableId="672029369">
    <w:abstractNumId w:val="1"/>
  </w:num>
  <w:num w:numId="8" w16cid:durableId="910970427">
    <w:abstractNumId w:val="4"/>
  </w:num>
  <w:num w:numId="9" w16cid:durableId="203033384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y McGinty">
    <w15:presenceInfo w15:providerId="None" w15:userId="Lucy McGint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D9B"/>
    <w:rsid w:val="000056E1"/>
    <w:rsid w:val="000548DD"/>
    <w:rsid w:val="0006271B"/>
    <w:rsid w:val="00064501"/>
    <w:rsid w:val="0007141F"/>
    <w:rsid w:val="00080E36"/>
    <w:rsid w:val="00094A0B"/>
    <w:rsid w:val="000B67F8"/>
    <w:rsid w:val="000F27A5"/>
    <w:rsid w:val="001A3F8A"/>
    <w:rsid w:val="001F0733"/>
    <w:rsid w:val="002579D8"/>
    <w:rsid w:val="002A53B5"/>
    <w:rsid w:val="002B3D2E"/>
    <w:rsid w:val="002C5246"/>
    <w:rsid w:val="002D42F4"/>
    <w:rsid w:val="0031380D"/>
    <w:rsid w:val="00314FF1"/>
    <w:rsid w:val="003516BF"/>
    <w:rsid w:val="00355B58"/>
    <w:rsid w:val="00365F80"/>
    <w:rsid w:val="003A4D21"/>
    <w:rsid w:val="003C04BB"/>
    <w:rsid w:val="00407174"/>
    <w:rsid w:val="00422A56"/>
    <w:rsid w:val="00433408"/>
    <w:rsid w:val="00484D79"/>
    <w:rsid w:val="00485414"/>
    <w:rsid w:val="004857DE"/>
    <w:rsid w:val="004A1AC1"/>
    <w:rsid w:val="004F7E17"/>
    <w:rsid w:val="005028B4"/>
    <w:rsid w:val="00514B7E"/>
    <w:rsid w:val="00530850"/>
    <w:rsid w:val="00534E1E"/>
    <w:rsid w:val="00566193"/>
    <w:rsid w:val="00592EC4"/>
    <w:rsid w:val="00604F57"/>
    <w:rsid w:val="0062611E"/>
    <w:rsid w:val="00633993"/>
    <w:rsid w:val="00652D9B"/>
    <w:rsid w:val="006531B9"/>
    <w:rsid w:val="00666BBA"/>
    <w:rsid w:val="00694355"/>
    <w:rsid w:val="006A17C5"/>
    <w:rsid w:val="006E2728"/>
    <w:rsid w:val="006E6FAF"/>
    <w:rsid w:val="006F299A"/>
    <w:rsid w:val="00710110"/>
    <w:rsid w:val="0076658A"/>
    <w:rsid w:val="00767F13"/>
    <w:rsid w:val="00771C04"/>
    <w:rsid w:val="007973D1"/>
    <w:rsid w:val="00797B40"/>
    <w:rsid w:val="007C5A17"/>
    <w:rsid w:val="007D4AF0"/>
    <w:rsid w:val="007D70B9"/>
    <w:rsid w:val="007E75B9"/>
    <w:rsid w:val="00811E94"/>
    <w:rsid w:val="008801CD"/>
    <w:rsid w:val="00882173"/>
    <w:rsid w:val="0088768F"/>
    <w:rsid w:val="00896347"/>
    <w:rsid w:val="008A2977"/>
    <w:rsid w:val="009623B0"/>
    <w:rsid w:val="00975F02"/>
    <w:rsid w:val="009770B5"/>
    <w:rsid w:val="009A7812"/>
    <w:rsid w:val="009B6D33"/>
    <w:rsid w:val="009C4F71"/>
    <w:rsid w:val="009D4CA7"/>
    <w:rsid w:val="009D6C05"/>
    <w:rsid w:val="009D7731"/>
    <w:rsid w:val="009E3516"/>
    <w:rsid w:val="009E4572"/>
    <w:rsid w:val="009F72C2"/>
    <w:rsid w:val="00A965AC"/>
    <w:rsid w:val="00AD0886"/>
    <w:rsid w:val="00B2002B"/>
    <w:rsid w:val="00B20707"/>
    <w:rsid w:val="00B26F92"/>
    <w:rsid w:val="00B31422"/>
    <w:rsid w:val="00B424C2"/>
    <w:rsid w:val="00B444E9"/>
    <w:rsid w:val="00BC28BA"/>
    <w:rsid w:val="00BE1A79"/>
    <w:rsid w:val="00BE3AB4"/>
    <w:rsid w:val="00BE50B7"/>
    <w:rsid w:val="00C120B5"/>
    <w:rsid w:val="00C73890"/>
    <w:rsid w:val="00C8047C"/>
    <w:rsid w:val="00C81A16"/>
    <w:rsid w:val="00CA64C4"/>
    <w:rsid w:val="00CC26C2"/>
    <w:rsid w:val="00CE7E09"/>
    <w:rsid w:val="00CF333C"/>
    <w:rsid w:val="00D26D19"/>
    <w:rsid w:val="00D26E8E"/>
    <w:rsid w:val="00D64A6F"/>
    <w:rsid w:val="00DA0278"/>
    <w:rsid w:val="00DD3090"/>
    <w:rsid w:val="00E529CE"/>
    <w:rsid w:val="00E644A0"/>
    <w:rsid w:val="00E95D5E"/>
    <w:rsid w:val="00EA6C5F"/>
    <w:rsid w:val="00EA71E2"/>
    <w:rsid w:val="00EB2AA4"/>
    <w:rsid w:val="00EB2E8D"/>
    <w:rsid w:val="00EF287D"/>
    <w:rsid w:val="00F13204"/>
    <w:rsid w:val="00FB15DF"/>
    <w:rsid w:val="00FC0B85"/>
    <w:rsid w:val="00FC5DFE"/>
    <w:rsid w:val="00FD1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5732B3D1"/>
  <w15:chartTrackingRefBased/>
  <w15:docId w15:val="{83C055B8-6251-4C6F-9D30-5E980BCD5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52D9B"/>
    <w:rPr>
      <w:color w:val="0563C1" w:themeColor="hyperlink"/>
      <w:u w:val="single"/>
    </w:rPr>
  </w:style>
  <w:style w:type="paragraph" w:styleId="ListParagraph">
    <w:name w:val="List Paragraph"/>
    <w:basedOn w:val="Normal"/>
    <w:uiPriority w:val="34"/>
    <w:qFormat/>
    <w:rsid w:val="00566193"/>
    <w:pPr>
      <w:ind w:left="720"/>
      <w:contextualSpacing/>
    </w:pPr>
  </w:style>
  <w:style w:type="paragraph" w:styleId="Header">
    <w:name w:val="header"/>
    <w:basedOn w:val="Normal"/>
    <w:link w:val="HeaderChar"/>
    <w:uiPriority w:val="99"/>
    <w:unhideWhenUsed/>
    <w:rsid w:val="00D26D19"/>
    <w:pPr>
      <w:tabs>
        <w:tab w:val="center" w:pos="4513"/>
        <w:tab w:val="right" w:pos="9026"/>
      </w:tabs>
    </w:pPr>
  </w:style>
  <w:style w:type="character" w:customStyle="1" w:styleId="HeaderChar">
    <w:name w:val="Header Char"/>
    <w:basedOn w:val="DefaultParagraphFont"/>
    <w:link w:val="Header"/>
    <w:uiPriority w:val="99"/>
    <w:rsid w:val="00D26D19"/>
  </w:style>
  <w:style w:type="paragraph" w:styleId="Footer">
    <w:name w:val="footer"/>
    <w:basedOn w:val="Normal"/>
    <w:link w:val="FooterChar"/>
    <w:uiPriority w:val="99"/>
    <w:unhideWhenUsed/>
    <w:rsid w:val="00D26D19"/>
    <w:pPr>
      <w:tabs>
        <w:tab w:val="center" w:pos="4513"/>
        <w:tab w:val="right" w:pos="9026"/>
      </w:tabs>
    </w:pPr>
  </w:style>
  <w:style w:type="character" w:customStyle="1" w:styleId="FooterChar">
    <w:name w:val="Footer Char"/>
    <w:basedOn w:val="DefaultParagraphFont"/>
    <w:link w:val="Footer"/>
    <w:uiPriority w:val="99"/>
    <w:rsid w:val="00D26D19"/>
  </w:style>
  <w:style w:type="paragraph" w:styleId="BalloonText">
    <w:name w:val="Balloon Text"/>
    <w:basedOn w:val="Normal"/>
    <w:link w:val="BalloonTextChar"/>
    <w:uiPriority w:val="99"/>
    <w:semiHidden/>
    <w:unhideWhenUsed/>
    <w:rsid w:val="009770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0B5"/>
    <w:rPr>
      <w:rFonts w:ascii="Segoe UI" w:hAnsi="Segoe UI" w:cs="Segoe UI"/>
      <w:sz w:val="18"/>
      <w:szCs w:val="18"/>
    </w:rPr>
  </w:style>
  <w:style w:type="character" w:styleId="FollowedHyperlink">
    <w:name w:val="FollowedHyperlink"/>
    <w:basedOn w:val="DefaultParagraphFont"/>
    <w:uiPriority w:val="99"/>
    <w:semiHidden/>
    <w:unhideWhenUsed/>
    <w:rsid w:val="007C5A17"/>
    <w:rPr>
      <w:color w:val="954F72" w:themeColor="followedHyperlink"/>
      <w:u w:val="single"/>
    </w:rPr>
  </w:style>
  <w:style w:type="character" w:styleId="UnresolvedMention">
    <w:name w:val="Unresolved Mention"/>
    <w:basedOn w:val="DefaultParagraphFont"/>
    <w:uiPriority w:val="99"/>
    <w:semiHidden/>
    <w:unhideWhenUsed/>
    <w:rsid w:val="002C5246"/>
    <w:rPr>
      <w:color w:val="808080"/>
      <w:shd w:val="clear" w:color="auto" w:fill="E6E6E6"/>
    </w:rPr>
  </w:style>
  <w:style w:type="character" w:styleId="CommentReference">
    <w:name w:val="annotation reference"/>
    <w:basedOn w:val="DefaultParagraphFont"/>
    <w:uiPriority w:val="99"/>
    <w:semiHidden/>
    <w:unhideWhenUsed/>
    <w:rsid w:val="00E644A0"/>
    <w:rPr>
      <w:sz w:val="16"/>
      <w:szCs w:val="16"/>
    </w:rPr>
  </w:style>
  <w:style w:type="paragraph" w:styleId="CommentText">
    <w:name w:val="annotation text"/>
    <w:basedOn w:val="Normal"/>
    <w:link w:val="CommentTextChar"/>
    <w:uiPriority w:val="99"/>
    <w:semiHidden/>
    <w:unhideWhenUsed/>
    <w:rsid w:val="00E644A0"/>
    <w:rPr>
      <w:sz w:val="20"/>
      <w:szCs w:val="20"/>
    </w:rPr>
  </w:style>
  <w:style w:type="character" w:customStyle="1" w:styleId="CommentTextChar">
    <w:name w:val="Comment Text Char"/>
    <w:basedOn w:val="DefaultParagraphFont"/>
    <w:link w:val="CommentText"/>
    <w:uiPriority w:val="99"/>
    <w:semiHidden/>
    <w:rsid w:val="00E644A0"/>
    <w:rPr>
      <w:sz w:val="20"/>
      <w:szCs w:val="20"/>
    </w:rPr>
  </w:style>
  <w:style w:type="paragraph" w:styleId="CommentSubject">
    <w:name w:val="annotation subject"/>
    <w:basedOn w:val="CommentText"/>
    <w:next w:val="CommentText"/>
    <w:link w:val="CommentSubjectChar"/>
    <w:uiPriority w:val="99"/>
    <w:semiHidden/>
    <w:unhideWhenUsed/>
    <w:rsid w:val="00E644A0"/>
    <w:rPr>
      <w:b/>
      <w:bCs/>
    </w:rPr>
  </w:style>
  <w:style w:type="character" w:customStyle="1" w:styleId="CommentSubjectChar">
    <w:name w:val="Comment Subject Char"/>
    <w:basedOn w:val="CommentTextChar"/>
    <w:link w:val="CommentSubject"/>
    <w:uiPriority w:val="99"/>
    <w:semiHidden/>
    <w:rsid w:val="00E644A0"/>
    <w:rPr>
      <w:b/>
      <w:bCs/>
      <w:sz w:val="20"/>
      <w:szCs w:val="20"/>
    </w:rPr>
  </w:style>
  <w:style w:type="paragraph" w:styleId="Revision">
    <w:name w:val="Revision"/>
    <w:hidden/>
    <w:uiPriority w:val="99"/>
    <w:semiHidden/>
    <w:rsid w:val="007D7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0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global-content/privacy" TargetMode="External"/><Relationship Id="rId13" Type="http://schemas.openxmlformats.org/officeDocument/2006/relationships/hyperlink" Target="http://childlawadvice.org.uk" TargetMode="External"/><Relationship Id="rId18" Type="http://schemas.openxmlformats.org/officeDocument/2006/relationships/hyperlink" Target="https://www.gov.uk/schools-admissions/appealing-a-schools-decision" TargetMode="External"/><Relationship Id="rId3" Type="http://schemas.openxmlformats.org/officeDocument/2006/relationships/styles" Target="styles.xml"/><Relationship Id="rId21" Type="http://schemas.openxmlformats.org/officeDocument/2006/relationships/hyperlink" Target="https://www.gov.uk/government/publications/school-admissions-appeals-code/changes-to-the-school-admission-appeals-code-regulations-during-the-coronavirus-outbreak" TargetMode="External"/><Relationship Id="rId7" Type="http://schemas.openxmlformats.org/officeDocument/2006/relationships/endnotes" Target="endnotes.xml"/><Relationship Id="rId12" Type="http://schemas.openxmlformats.org/officeDocument/2006/relationships/hyperlink" Target="http://www.ace-ed.org.uk/advice-about-education-for-parents" TargetMode="External"/><Relationship Id="rId17" Type="http://schemas.openxmlformats.org/officeDocument/2006/relationships/hyperlink" Target="http://umbracocontent.nottscc.gov.uk/media/1730436/v2-academies-democratic-services.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ttinghamshire.gov.uk/education/school-admissions/determined-admission-arrangements" TargetMode="External"/><Relationship Id="rId20" Type="http://schemas.openxmlformats.org/officeDocument/2006/relationships/hyperlink" Target="https://www.gov.uk/government/publications/school-admissions-appeals-co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ucation.appeals@nottscc.gov.uk"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nottinghamshire.gov.uk/education/school-admissions/making-a-school-admission-appeal" TargetMode="External"/><Relationship Id="rId23" Type="http://schemas.openxmlformats.org/officeDocument/2006/relationships/fontTable" Target="fontTable.xml"/><Relationship Id="rId10" Type="http://schemas.openxmlformats.org/officeDocument/2006/relationships/hyperlink" Target="http://www.lgo.org.uk/make-a-complaint/fact-sheets/education/school-admissions" TargetMode="External"/><Relationship Id="rId19" Type="http://schemas.openxmlformats.org/officeDocument/2006/relationships/hyperlink" Target="https://www.gov.uk/government/publications/school-admissions-code--2" TargetMode="External"/><Relationship Id="rId4" Type="http://schemas.openxmlformats.org/officeDocument/2006/relationships/settings" Target="settings.xml"/><Relationship Id="rId9" Type="http://schemas.openxmlformats.org/officeDocument/2006/relationships/hyperlink" Target="http://www.gov.uk/schools-admissions/appealing-a-schools-decision" TargetMode="External"/><Relationship Id="rId14" Type="http://schemas.openxmlformats.org/officeDocument/2006/relationships/hyperlink" Target="mailto:admissions.ed@nottscc.gov.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23AE0-C1BF-4D9D-82E1-5D03F4877AF9}">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227</TotalTime>
  <Pages>6</Pages>
  <Words>2924</Words>
  <Characters>14449</Characters>
  <Application>Microsoft Office Word</Application>
  <DocSecurity>0</DocSecurity>
  <Lines>328</Lines>
  <Paragraphs>121</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Allmond</dc:creator>
  <cp:keywords/>
  <dc:description/>
  <cp:lastModifiedBy>Lucy McGinty</cp:lastModifiedBy>
  <cp:revision>15</cp:revision>
  <cp:lastPrinted>2019-01-29T10:48:00Z</cp:lastPrinted>
  <dcterms:created xsi:type="dcterms:W3CDTF">2021-04-12T10:20:00Z</dcterms:created>
  <dcterms:modified xsi:type="dcterms:W3CDTF">2025-12-09T11:36:00Z</dcterms:modified>
</cp:coreProperties>
</file>